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BF626" w14:textId="095212F8" w:rsidR="00A81633" w:rsidRDefault="00000000">
      <w:pPr>
        <w:spacing w:line="560" w:lineRule="exact"/>
        <w:jc w:val="left"/>
        <w:rPr>
          <w:rFonts w:ascii="黑体" w:eastAsia="黑体" w:hAnsi="黑体"/>
          <w:color w:val="000000"/>
          <w:sz w:val="32"/>
          <w:szCs w:val="32"/>
        </w:rPr>
      </w:pPr>
      <w:r>
        <w:rPr>
          <w:rFonts w:ascii="黑体" w:eastAsia="黑体" w:hAnsi="黑体" w:hint="eastAsia"/>
          <w:color w:val="000000"/>
          <w:sz w:val="32"/>
          <w:szCs w:val="32"/>
        </w:rPr>
        <w:t>附件</w:t>
      </w:r>
    </w:p>
    <w:p w14:paraId="28FF1302" w14:textId="77777777" w:rsidR="00A81633" w:rsidRDefault="00A81633">
      <w:pPr>
        <w:spacing w:line="300" w:lineRule="auto"/>
        <w:rPr>
          <w:rFonts w:ascii="黑体" w:eastAsia="黑体" w:hAnsi="黑体"/>
          <w:b/>
          <w:color w:val="000000"/>
          <w:kern w:val="36"/>
          <w:sz w:val="44"/>
          <w:szCs w:val="44"/>
        </w:rPr>
      </w:pPr>
    </w:p>
    <w:p w14:paraId="5C88E94D" w14:textId="77777777" w:rsidR="00A81633" w:rsidRDefault="00A81633">
      <w:pPr>
        <w:spacing w:line="300" w:lineRule="auto"/>
        <w:rPr>
          <w:rFonts w:ascii="黑体" w:eastAsia="黑体" w:hAnsi="黑体"/>
          <w:b/>
          <w:color w:val="000000"/>
          <w:kern w:val="36"/>
          <w:sz w:val="44"/>
          <w:szCs w:val="44"/>
        </w:rPr>
      </w:pPr>
    </w:p>
    <w:p w14:paraId="580EA2B3" w14:textId="77777777" w:rsidR="00430105" w:rsidRDefault="00000000" w:rsidP="00430105">
      <w:pPr>
        <w:numPr>
          <w:ins w:id="0" w:author="刘少洪" w:date="2019-08-05T16:26:00Z"/>
        </w:numPr>
        <w:spacing w:line="300" w:lineRule="auto"/>
        <w:jc w:val="center"/>
        <w:rPr>
          <w:rFonts w:ascii="黑体" w:eastAsia="黑体" w:hAnsi="黑体"/>
          <w:b/>
          <w:color w:val="000000"/>
          <w:kern w:val="36"/>
          <w:sz w:val="44"/>
          <w:szCs w:val="44"/>
        </w:rPr>
      </w:pPr>
      <w:r>
        <w:rPr>
          <w:rFonts w:ascii="黑体" w:eastAsia="黑体" w:hAnsi="黑体" w:hint="eastAsia"/>
          <w:b/>
          <w:color w:val="000000"/>
          <w:kern w:val="36"/>
          <w:sz w:val="44"/>
          <w:szCs w:val="44"/>
        </w:rPr>
        <w:t>202</w:t>
      </w:r>
      <w:r>
        <w:rPr>
          <w:rFonts w:ascii="黑体" w:eastAsia="黑体" w:hAnsi="黑体"/>
          <w:b/>
          <w:color w:val="000000"/>
          <w:kern w:val="36"/>
          <w:sz w:val="44"/>
          <w:szCs w:val="44"/>
          <w:lang w:val="en"/>
        </w:rPr>
        <w:t>2</w:t>
      </w:r>
      <w:r>
        <w:rPr>
          <w:rFonts w:ascii="黑体" w:eastAsia="黑体" w:hAnsi="黑体" w:hint="eastAsia"/>
          <w:b/>
          <w:color w:val="000000"/>
          <w:kern w:val="36"/>
          <w:sz w:val="44"/>
          <w:szCs w:val="44"/>
        </w:rPr>
        <w:t>年</w:t>
      </w:r>
      <w:r w:rsidR="008D249B">
        <w:rPr>
          <w:rFonts w:ascii="黑体" w:eastAsia="黑体" w:hAnsi="黑体" w:hint="eastAsia"/>
          <w:b/>
          <w:color w:val="000000"/>
          <w:kern w:val="36"/>
          <w:sz w:val="44"/>
          <w:szCs w:val="44"/>
        </w:rPr>
        <w:t>商业航天</w:t>
      </w:r>
      <w:r>
        <w:rPr>
          <w:rFonts w:ascii="黑体" w:eastAsia="黑体" w:hAnsi="黑体" w:hint="eastAsia"/>
          <w:b/>
          <w:color w:val="000000"/>
          <w:kern w:val="36"/>
          <w:sz w:val="44"/>
          <w:szCs w:val="44"/>
        </w:rPr>
        <w:t>优秀解决方案</w:t>
      </w:r>
    </w:p>
    <w:p w14:paraId="23830DA5" w14:textId="59D4E97F" w:rsidR="00A81633" w:rsidRPr="00430105" w:rsidRDefault="00000000" w:rsidP="00430105">
      <w:pPr>
        <w:spacing w:line="300" w:lineRule="auto"/>
        <w:jc w:val="center"/>
        <w:rPr>
          <w:rFonts w:ascii="黑体" w:eastAsia="黑体" w:hAnsi="黑体"/>
          <w:b/>
          <w:color w:val="000000"/>
          <w:kern w:val="36"/>
          <w:sz w:val="44"/>
          <w:szCs w:val="44"/>
        </w:rPr>
      </w:pPr>
      <w:r>
        <w:rPr>
          <w:rFonts w:ascii="黑体" w:eastAsia="黑体" w:hAnsi="黑体" w:hint="eastAsia"/>
          <w:b/>
          <w:color w:val="000000"/>
          <w:kern w:val="36"/>
          <w:sz w:val="44"/>
          <w:szCs w:val="44"/>
        </w:rPr>
        <w:t>申报书</w:t>
      </w:r>
    </w:p>
    <w:p w14:paraId="75AF254A" w14:textId="77777777" w:rsidR="00A81633" w:rsidRDefault="00A81633">
      <w:pPr>
        <w:spacing w:line="300" w:lineRule="auto"/>
        <w:rPr>
          <w:rFonts w:ascii="仿宋" w:eastAsia="仿宋" w:hAnsi="仿宋"/>
          <w:color w:val="000000"/>
          <w:sz w:val="28"/>
        </w:rPr>
      </w:pPr>
    </w:p>
    <w:p w14:paraId="5B368A7B" w14:textId="77777777" w:rsidR="00A81633" w:rsidRDefault="00A81633">
      <w:pPr>
        <w:spacing w:line="300" w:lineRule="auto"/>
        <w:rPr>
          <w:rFonts w:ascii="仿宋" w:eastAsia="仿宋" w:hAnsi="仿宋"/>
          <w:color w:val="000000"/>
          <w:sz w:val="28"/>
        </w:rPr>
      </w:pPr>
    </w:p>
    <w:p w14:paraId="566B8199" w14:textId="77777777" w:rsidR="00A81633" w:rsidRDefault="00A81633">
      <w:pPr>
        <w:spacing w:line="300" w:lineRule="auto"/>
        <w:rPr>
          <w:rFonts w:ascii="仿宋" w:eastAsia="仿宋" w:hAnsi="仿宋"/>
          <w:color w:val="000000"/>
          <w:sz w:val="28"/>
        </w:rPr>
      </w:pPr>
    </w:p>
    <w:p w14:paraId="7557C084" w14:textId="77777777" w:rsidR="00A81633" w:rsidRDefault="00A81633">
      <w:pPr>
        <w:spacing w:line="300" w:lineRule="auto"/>
        <w:rPr>
          <w:rFonts w:ascii="仿宋" w:eastAsia="仿宋" w:hAnsi="仿宋"/>
          <w:color w:val="000000"/>
          <w:sz w:val="28"/>
        </w:rPr>
      </w:pPr>
    </w:p>
    <w:p w14:paraId="42818469" w14:textId="77777777" w:rsidR="00A81633" w:rsidRDefault="00A81633">
      <w:pPr>
        <w:spacing w:line="300" w:lineRule="auto"/>
        <w:ind w:leftChars="202" w:left="424" w:firstLineChars="200" w:firstLine="720"/>
        <w:jc w:val="left"/>
        <w:rPr>
          <w:rFonts w:ascii="仿宋" w:eastAsia="仿宋" w:hAnsi="仿宋"/>
          <w:color w:val="000000"/>
          <w:sz w:val="36"/>
          <w:szCs w:val="36"/>
        </w:rPr>
      </w:pPr>
    </w:p>
    <w:p w14:paraId="7DC17EBE" w14:textId="77777777" w:rsidR="00A81633" w:rsidRDefault="00000000">
      <w:pPr>
        <w:rPr>
          <w:rFonts w:eastAsia="黑体"/>
          <w:color w:val="000000"/>
          <w:sz w:val="32"/>
        </w:rPr>
      </w:pPr>
      <w:r>
        <w:rPr>
          <w:rFonts w:eastAsia="黑体" w:hint="eastAsia"/>
          <w:color w:val="000000"/>
          <w:sz w:val="32"/>
        </w:rPr>
        <w:t>方</w:t>
      </w:r>
      <w:r>
        <w:rPr>
          <w:rFonts w:eastAsia="黑体" w:hint="eastAsia"/>
          <w:color w:val="000000"/>
          <w:sz w:val="32"/>
        </w:rPr>
        <w:t xml:space="preserve">   </w:t>
      </w:r>
      <w:r>
        <w:rPr>
          <w:rFonts w:eastAsia="黑体" w:hint="eastAsia"/>
          <w:color w:val="000000"/>
          <w:sz w:val="32"/>
        </w:rPr>
        <w:t>案</w:t>
      </w:r>
      <w:r>
        <w:rPr>
          <w:rFonts w:eastAsia="黑体"/>
          <w:color w:val="000000"/>
          <w:sz w:val="32"/>
        </w:rPr>
        <w:t xml:space="preserve"> </w:t>
      </w:r>
      <w:r>
        <w:rPr>
          <w:rFonts w:eastAsia="黑体" w:hint="eastAsia"/>
          <w:color w:val="000000"/>
          <w:sz w:val="32"/>
        </w:rPr>
        <w:t xml:space="preserve">  </w:t>
      </w:r>
      <w:r>
        <w:rPr>
          <w:rFonts w:eastAsia="黑体" w:hint="eastAsia"/>
          <w:color w:val="000000"/>
          <w:sz w:val="32"/>
        </w:rPr>
        <w:t>名</w:t>
      </w:r>
      <w:r>
        <w:rPr>
          <w:rFonts w:eastAsia="黑体"/>
          <w:color w:val="000000"/>
          <w:sz w:val="32"/>
        </w:rPr>
        <w:t xml:space="preserve">    </w:t>
      </w:r>
      <w:r>
        <w:rPr>
          <w:rFonts w:eastAsia="黑体" w:hint="eastAsia"/>
          <w:color w:val="000000"/>
          <w:sz w:val="32"/>
        </w:rPr>
        <w:t>称</w:t>
      </w:r>
      <w:r>
        <w:rPr>
          <w:rFonts w:eastAsia="黑体"/>
          <w:color w:val="000000"/>
          <w:sz w:val="32"/>
        </w:rPr>
        <w:t xml:space="preserve">   </w:t>
      </w:r>
      <w:r>
        <w:rPr>
          <w:rFonts w:eastAsia="黑体"/>
          <w:color w:val="000000"/>
          <w:sz w:val="32"/>
          <w:u w:val="single"/>
        </w:rPr>
        <w:t xml:space="preserve">                               </w:t>
      </w:r>
    </w:p>
    <w:p w14:paraId="03282D9F" w14:textId="77777777" w:rsidR="00A81633" w:rsidRDefault="00000000">
      <w:pPr>
        <w:rPr>
          <w:rFonts w:eastAsia="黑体"/>
          <w:color w:val="000000"/>
          <w:sz w:val="32"/>
          <w:u w:val="single"/>
        </w:rPr>
      </w:pPr>
      <w:r>
        <w:rPr>
          <w:rFonts w:eastAsia="黑体" w:hint="eastAsia"/>
          <w:color w:val="000000"/>
          <w:sz w:val="32"/>
        </w:rPr>
        <w:t>申</w:t>
      </w:r>
      <w:r>
        <w:rPr>
          <w:rFonts w:eastAsia="黑体"/>
          <w:color w:val="000000"/>
          <w:sz w:val="32"/>
        </w:rPr>
        <w:t xml:space="preserve"> </w:t>
      </w:r>
      <w:r>
        <w:rPr>
          <w:rFonts w:eastAsia="黑体" w:hint="eastAsia"/>
          <w:color w:val="000000"/>
          <w:sz w:val="32"/>
        </w:rPr>
        <w:t>报</w:t>
      </w:r>
      <w:r>
        <w:rPr>
          <w:rFonts w:eastAsia="黑体"/>
          <w:color w:val="000000"/>
          <w:sz w:val="32"/>
        </w:rPr>
        <w:t xml:space="preserve"> </w:t>
      </w:r>
      <w:r>
        <w:rPr>
          <w:rFonts w:eastAsia="黑体" w:hint="eastAsia"/>
          <w:color w:val="000000"/>
          <w:sz w:val="32"/>
        </w:rPr>
        <w:t>单</w:t>
      </w:r>
      <w:r>
        <w:rPr>
          <w:rFonts w:eastAsia="黑体"/>
          <w:color w:val="000000"/>
          <w:sz w:val="32"/>
        </w:rPr>
        <w:t xml:space="preserve"> </w:t>
      </w:r>
      <w:r>
        <w:rPr>
          <w:rFonts w:eastAsia="黑体" w:hint="eastAsia"/>
          <w:color w:val="000000"/>
          <w:sz w:val="32"/>
        </w:rPr>
        <w:t>位（</w:t>
      </w:r>
      <w:r>
        <w:rPr>
          <w:rFonts w:eastAsia="黑体"/>
          <w:color w:val="000000"/>
          <w:sz w:val="32"/>
        </w:rPr>
        <w:tab/>
      </w:r>
      <w:r>
        <w:rPr>
          <w:rFonts w:eastAsia="黑体" w:hint="eastAsia"/>
          <w:color w:val="000000"/>
          <w:sz w:val="32"/>
        </w:rPr>
        <w:t>盖</w:t>
      </w:r>
      <w:r>
        <w:rPr>
          <w:rFonts w:eastAsia="黑体"/>
          <w:color w:val="000000"/>
          <w:sz w:val="32"/>
        </w:rPr>
        <w:tab/>
      </w:r>
      <w:r>
        <w:rPr>
          <w:rFonts w:eastAsia="黑体" w:hint="eastAsia"/>
          <w:color w:val="000000"/>
          <w:sz w:val="32"/>
        </w:rPr>
        <w:t>章</w:t>
      </w:r>
      <w:r>
        <w:rPr>
          <w:rFonts w:eastAsia="黑体"/>
          <w:color w:val="000000"/>
          <w:sz w:val="32"/>
        </w:rPr>
        <w:tab/>
      </w:r>
      <w:r>
        <w:rPr>
          <w:rFonts w:eastAsia="黑体" w:hint="eastAsia"/>
          <w:color w:val="000000"/>
          <w:sz w:val="32"/>
        </w:rPr>
        <w:t>）</w:t>
      </w:r>
      <w:r>
        <w:rPr>
          <w:rFonts w:eastAsia="黑体"/>
          <w:color w:val="000000"/>
          <w:sz w:val="32"/>
          <w:u w:val="single"/>
        </w:rPr>
        <w:t xml:space="preserve">                                </w:t>
      </w:r>
    </w:p>
    <w:p w14:paraId="376AE422" w14:textId="77777777" w:rsidR="00A81633" w:rsidRDefault="00000000">
      <w:pPr>
        <w:rPr>
          <w:rFonts w:eastAsia="黑体"/>
          <w:color w:val="000000"/>
          <w:sz w:val="32"/>
          <w:u w:val="single"/>
        </w:rPr>
      </w:pPr>
      <w:r>
        <w:rPr>
          <w:rFonts w:eastAsia="黑体" w:hint="eastAsia"/>
          <w:color w:val="000000"/>
          <w:sz w:val="32"/>
        </w:rPr>
        <w:t>联</w:t>
      </w:r>
      <w:r>
        <w:rPr>
          <w:rFonts w:eastAsia="黑体" w:hint="eastAsia"/>
          <w:color w:val="000000"/>
          <w:sz w:val="32"/>
        </w:rPr>
        <w:t xml:space="preserve">      </w:t>
      </w:r>
      <w:r>
        <w:rPr>
          <w:rFonts w:eastAsia="黑体" w:hint="eastAsia"/>
          <w:color w:val="000000"/>
          <w:sz w:val="32"/>
        </w:rPr>
        <w:t>系</w:t>
      </w:r>
      <w:r>
        <w:rPr>
          <w:rFonts w:eastAsia="黑体" w:hint="eastAsia"/>
          <w:color w:val="000000"/>
          <w:sz w:val="32"/>
        </w:rPr>
        <w:t xml:space="preserve">      </w:t>
      </w:r>
      <w:r>
        <w:rPr>
          <w:rFonts w:eastAsia="黑体" w:hint="eastAsia"/>
          <w:color w:val="000000"/>
          <w:sz w:val="32"/>
        </w:rPr>
        <w:t>人</w:t>
      </w:r>
      <w:r>
        <w:rPr>
          <w:rFonts w:eastAsia="黑体"/>
          <w:color w:val="000000"/>
          <w:sz w:val="32"/>
        </w:rPr>
        <w:t xml:space="preserve"> </w:t>
      </w:r>
      <w:r>
        <w:rPr>
          <w:rFonts w:eastAsia="黑体"/>
          <w:color w:val="000000"/>
          <w:sz w:val="32"/>
          <w:u w:val="single"/>
        </w:rPr>
        <w:t xml:space="preserve">                                  </w:t>
      </w:r>
    </w:p>
    <w:p w14:paraId="1ABECF1D" w14:textId="77777777" w:rsidR="00A81633" w:rsidRDefault="00000000">
      <w:pPr>
        <w:rPr>
          <w:rFonts w:eastAsia="黑体"/>
          <w:color w:val="000000"/>
          <w:sz w:val="32"/>
          <w:u w:val="single"/>
        </w:rPr>
      </w:pPr>
      <w:r>
        <w:rPr>
          <w:rFonts w:eastAsia="黑体" w:hint="eastAsia"/>
          <w:color w:val="000000"/>
          <w:sz w:val="32"/>
        </w:rPr>
        <w:t>联</w:t>
      </w:r>
      <w:r>
        <w:rPr>
          <w:rFonts w:eastAsia="黑体" w:hint="eastAsia"/>
          <w:color w:val="000000"/>
          <w:sz w:val="32"/>
        </w:rPr>
        <w:t xml:space="preserve">   </w:t>
      </w:r>
      <w:r>
        <w:rPr>
          <w:rFonts w:eastAsia="黑体" w:hint="eastAsia"/>
          <w:color w:val="000000"/>
          <w:sz w:val="32"/>
        </w:rPr>
        <w:t>系</w:t>
      </w:r>
      <w:r>
        <w:rPr>
          <w:rFonts w:eastAsia="黑体" w:hint="eastAsia"/>
          <w:color w:val="000000"/>
          <w:sz w:val="32"/>
        </w:rPr>
        <w:t xml:space="preserve">    </w:t>
      </w:r>
      <w:r>
        <w:rPr>
          <w:rFonts w:eastAsia="黑体" w:hint="eastAsia"/>
          <w:color w:val="000000"/>
          <w:sz w:val="32"/>
        </w:rPr>
        <w:t>电</w:t>
      </w:r>
      <w:r>
        <w:rPr>
          <w:rFonts w:eastAsia="黑体" w:hint="eastAsia"/>
          <w:color w:val="000000"/>
          <w:sz w:val="32"/>
        </w:rPr>
        <w:t xml:space="preserve">   </w:t>
      </w:r>
      <w:r>
        <w:rPr>
          <w:rFonts w:eastAsia="黑体" w:hint="eastAsia"/>
          <w:color w:val="000000"/>
          <w:sz w:val="32"/>
        </w:rPr>
        <w:t>话</w:t>
      </w:r>
      <w:r>
        <w:rPr>
          <w:rFonts w:eastAsia="黑体"/>
          <w:color w:val="000000"/>
          <w:sz w:val="32"/>
        </w:rPr>
        <w:t xml:space="preserve"> </w:t>
      </w:r>
      <w:r>
        <w:rPr>
          <w:rFonts w:eastAsia="黑体"/>
          <w:color w:val="000000"/>
          <w:sz w:val="32"/>
          <w:u w:val="single"/>
        </w:rPr>
        <w:t xml:space="preserve">                                  </w:t>
      </w:r>
    </w:p>
    <w:p w14:paraId="251C3F16" w14:textId="77777777" w:rsidR="00A81633" w:rsidRDefault="00000000">
      <w:pPr>
        <w:rPr>
          <w:rFonts w:eastAsia="黑体"/>
          <w:color w:val="000000"/>
          <w:sz w:val="32"/>
          <w:u w:val="single"/>
        </w:rPr>
      </w:pPr>
      <w:r>
        <w:rPr>
          <w:rFonts w:eastAsia="黑体" w:hint="eastAsia"/>
          <w:color w:val="000000"/>
          <w:sz w:val="32"/>
        </w:rPr>
        <w:t>申</w:t>
      </w:r>
      <w:r>
        <w:rPr>
          <w:rFonts w:eastAsia="黑体"/>
          <w:color w:val="000000"/>
          <w:sz w:val="32"/>
        </w:rPr>
        <w:tab/>
      </w:r>
      <w:r>
        <w:rPr>
          <w:rFonts w:eastAsia="黑体"/>
          <w:color w:val="000000"/>
          <w:sz w:val="32"/>
        </w:rPr>
        <w:tab/>
      </w:r>
      <w:r>
        <w:rPr>
          <w:rFonts w:eastAsia="黑体" w:hint="eastAsia"/>
          <w:color w:val="000000"/>
          <w:sz w:val="32"/>
        </w:rPr>
        <w:t>报</w:t>
      </w:r>
      <w:r>
        <w:rPr>
          <w:rFonts w:eastAsia="黑体"/>
          <w:color w:val="000000"/>
          <w:sz w:val="32"/>
        </w:rPr>
        <w:tab/>
      </w:r>
      <w:r>
        <w:rPr>
          <w:rFonts w:eastAsia="黑体"/>
          <w:color w:val="000000"/>
          <w:sz w:val="32"/>
        </w:rPr>
        <w:tab/>
      </w:r>
      <w:r>
        <w:rPr>
          <w:rFonts w:eastAsia="黑体" w:hint="eastAsia"/>
          <w:color w:val="000000"/>
          <w:sz w:val="32"/>
        </w:rPr>
        <w:t>日</w:t>
      </w:r>
      <w:r>
        <w:rPr>
          <w:rFonts w:eastAsia="黑体"/>
          <w:color w:val="000000"/>
          <w:sz w:val="32"/>
        </w:rPr>
        <w:tab/>
      </w:r>
      <w:r>
        <w:rPr>
          <w:rFonts w:eastAsia="黑体"/>
          <w:color w:val="000000"/>
          <w:sz w:val="32"/>
        </w:rPr>
        <w:tab/>
      </w:r>
      <w:r>
        <w:rPr>
          <w:rFonts w:eastAsia="黑体" w:hint="eastAsia"/>
          <w:color w:val="000000"/>
          <w:sz w:val="32"/>
        </w:rPr>
        <w:t>期</w:t>
      </w:r>
      <w:r>
        <w:rPr>
          <w:rFonts w:eastAsia="黑体"/>
          <w:color w:val="000000"/>
          <w:sz w:val="32"/>
        </w:rPr>
        <w:t xml:space="preserve">   </w:t>
      </w:r>
      <w:r>
        <w:rPr>
          <w:rFonts w:eastAsia="黑体"/>
          <w:color w:val="000000"/>
          <w:sz w:val="32"/>
          <w:u w:val="single"/>
        </w:rPr>
        <w:t xml:space="preserve">                               </w:t>
      </w:r>
    </w:p>
    <w:p w14:paraId="47AD07A2" w14:textId="77777777" w:rsidR="00A81633" w:rsidRDefault="00A81633">
      <w:pPr>
        <w:rPr>
          <w:rFonts w:eastAsia="黑体"/>
          <w:color w:val="000000"/>
          <w:sz w:val="32"/>
          <w:u w:val="single"/>
        </w:rPr>
      </w:pPr>
    </w:p>
    <w:p w14:paraId="540AA71E" w14:textId="77777777" w:rsidR="00A81633" w:rsidRDefault="00A81633">
      <w:pPr>
        <w:rPr>
          <w:rFonts w:eastAsia="黑体"/>
          <w:color w:val="000000"/>
          <w:sz w:val="32"/>
          <w:u w:val="single"/>
        </w:rPr>
      </w:pPr>
    </w:p>
    <w:p w14:paraId="37BA1EDD" w14:textId="0ADBF816" w:rsidR="00A81633" w:rsidRDefault="008D249B">
      <w:pPr>
        <w:tabs>
          <w:tab w:val="left" w:pos="8400"/>
        </w:tabs>
        <w:spacing w:line="300" w:lineRule="auto"/>
        <w:jc w:val="center"/>
        <w:rPr>
          <w:rFonts w:ascii="仿宋" w:eastAsia="仿宋" w:hAnsi="仿宋"/>
          <w:b/>
          <w:bCs/>
          <w:color w:val="000000"/>
          <w:sz w:val="32"/>
          <w:szCs w:val="32"/>
        </w:rPr>
      </w:pPr>
      <w:r>
        <w:rPr>
          <w:rFonts w:ascii="仿宋" w:eastAsia="仿宋" w:hAnsi="仿宋" w:hint="eastAsia"/>
          <w:b/>
          <w:bCs/>
          <w:color w:val="000000"/>
          <w:sz w:val="32"/>
          <w:szCs w:val="32"/>
        </w:rPr>
        <w:t>中关村领创商业航天产业发展联盟</w:t>
      </w:r>
    </w:p>
    <w:p w14:paraId="7A3ECC83" w14:textId="77777777" w:rsidR="00A81633" w:rsidRDefault="00000000">
      <w:pPr>
        <w:spacing w:line="580" w:lineRule="exact"/>
        <w:jc w:val="center"/>
        <w:rPr>
          <w:rFonts w:ascii="黑体" w:eastAsia="黑体" w:hAnsi="黑体"/>
          <w:b/>
          <w:color w:val="000000"/>
          <w:kern w:val="36"/>
          <w:sz w:val="44"/>
          <w:szCs w:val="44"/>
        </w:rPr>
      </w:pPr>
      <w:r>
        <w:rPr>
          <w:rFonts w:ascii="仿宋" w:eastAsia="仿宋" w:hAnsi="仿宋"/>
          <w:color w:val="000000"/>
          <w:sz w:val="24"/>
        </w:rPr>
        <w:br w:type="page"/>
      </w:r>
    </w:p>
    <w:p w14:paraId="5638C1B0" w14:textId="77777777" w:rsidR="00A81633" w:rsidRDefault="00000000">
      <w:pPr>
        <w:spacing w:line="580" w:lineRule="exact"/>
        <w:jc w:val="center"/>
        <w:rPr>
          <w:rFonts w:ascii="方正小标宋简体" w:eastAsia="方正小标宋简体" w:hAnsi="黑体"/>
          <w:color w:val="000000"/>
          <w:kern w:val="36"/>
          <w:sz w:val="44"/>
          <w:szCs w:val="44"/>
        </w:rPr>
      </w:pPr>
      <w:r>
        <w:rPr>
          <w:rFonts w:ascii="方正小标宋简体" w:eastAsia="方正小标宋简体" w:hAnsi="黑体" w:hint="eastAsia"/>
          <w:color w:val="000000"/>
          <w:kern w:val="36"/>
          <w:sz w:val="44"/>
          <w:szCs w:val="44"/>
        </w:rPr>
        <w:lastRenderedPageBreak/>
        <w:t>承 诺 申 明</w:t>
      </w:r>
    </w:p>
    <w:p w14:paraId="5A6B5FC4" w14:textId="77777777" w:rsidR="00A81633" w:rsidRDefault="00A81633">
      <w:pPr>
        <w:spacing w:line="580" w:lineRule="exact"/>
        <w:rPr>
          <w:color w:val="000000"/>
        </w:rPr>
      </w:pPr>
    </w:p>
    <w:p w14:paraId="6445D272" w14:textId="77777777" w:rsidR="00A81633" w:rsidRDefault="00000000">
      <w:pPr>
        <w:spacing w:line="580" w:lineRule="exact"/>
        <w:ind w:firstLineChars="200" w:firstLine="640"/>
        <w:rPr>
          <w:rFonts w:eastAsia="仿宋_GB2312"/>
          <w:color w:val="000000"/>
          <w:sz w:val="32"/>
          <w:szCs w:val="32"/>
        </w:rPr>
      </w:pPr>
      <w:r>
        <w:rPr>
          <w:rFonts w:eastAsia="仿宋_GB2312" w:hint="eastAsia"/>
          <w:color w:val="000000"/>
          <w:sz w:val="32"/>
          <w:szCs w:val="32"/>
        </w:rPr>
        <w:t>1</w:t>
      </w:r>
      <w:r>
        <w:rPr>
          <w:rFonts w:eastAsia="仿宋_GB2312"/>
          <w:color w:val="000000"/>
          <w:sz w:val="32"/>
          <w:szCs w:val="32"/>
        </w:rPr>
        <w:t>.</w:t>
      </w:r>
      <w:r>
        <w:rPr>
          <w:rFonts w:eastAsia="仿宋_GB2312" w:hint="eastAsia"/>
          <w:color w:val="000000"/>
          <w:sz w:val="32"/>
          <w:szCs w:val="32"/>
        </w:rPr>
        <w:t xml:space="preserve"> </w:t>
      </w:r>
      <w:r>
        <w:rPr>
          <w:rFonts w:eastAsia="仿宋_GB2312" w:hint="eastAsia"/>
          <w:color w:val="000000"/>
          <w:sz w:val="32"/>
          <w:szCs w:val="32"/>
        </w:rPr>
        <w:t>我单位申报的所有材料，均真实、完整，如有不实，愿承担相应的责任。</w:t>
      </w:r>
    </w:p>
    <w:p w14:paraId="65A73CFF" w14:textId="77777777" w:rsidR="00A81633" w:rsidRDefault="00000000">
      <w:pPr>
        <w:spacing w:line="580" w:lineRule="exact"/>
        <w:ind w:firstLineChars="200" w:firstLine="640"/>
        <w:rPr>
          <w:rFonts w:eastAsia="仿宋_GB2312"/>
          <w:color w:val="000000"/>
          <w:sz w:val="32"/>
          <w:szCs w:val="32"/>
        </w:rPr>
      </w:pPr>
      <w:r>
        <w:rPr>
          <w:rFonts w:eastAsia="仿宋_GB2312"/>
          <w:color w:val="000000"/>
          <w:sz w:val="32"/>
          <w:szCs w:val="32"/>
        </w:rPr>
        <w:t>2.</w:t>
      </w:r>
      <w:r>
        <w:rPr>
          <w:rFonts w:eastAsia="仿宋_GB2312" w:hint="eastAsia"/>
          <w:color w:val="000000"/>
          <w:sz w:val="32"/>
          <w:szCs w:val="32"/>
        </w:rPr>
        <w:t xml:space="preserve"> </w:t>
      </w:r>
      <w:r>
        <w:rPr>
          <w:rFonts w:eastAsia="仿宋_GB2312" w:hint="eastAsia"/>
          <w:color w:val="000000"/>
          <w:sz w:val="32"/>
          <w:szCs w:val="32"/>
        </w:rPr>
        <w:t>我单位在参评过程中所涉及的方案内容和程序皆符合国家有关法律法规及相关产业政策要求。</w:t>
      </w:r>
    </w:p>
    <w:p w14:paraId="5BDBFDD1" w14:textId="77777777" w:rsidR="00A81633" w:rsidRDefault="00000000">
      <w:pPr>
        <w:spacing w:line="580" w:lineRule="exact"/>
        <w:ind w:firstLineChars="200" w:firstLine="640"/>
        <w:rPr>
          <w:rFonts w:eastAsia="仿宋_GB2312"/>
          <w:color w:val="000000"/>
          <w:sz w:val="32"/>
          <w:szCs w:val="32"/>
        </w:rPr>
      </w:pPr>
      <w:r>
        <w:rPr>
          <w:rFonts w:eastAsia="仿宋_GB2312"/>
          <w:color w:val="000000"/>
          <w:sz w:val="32"/>
          <w:szCs w:val="32"/>
        </w:rPr>
        <w:t>3.</w:t>
      </w:r>
      <w:r>
        <w:rPr>
          <w:rFonts w:eastAsia="仿宋_GB2312" w:hint="eastAsia"/>
          <w:color w:val="000000"/>
          <w:sz w:val="32"/>
          <w:szCs w:val="32"/>
        </w:rPr>
        <w:t xml:space="preserve"> </w:t>
      </w:r>
      <w:r>
        <w:rPr>
          <w:rFonts w:eastAsia="仿宋_GB2312" w:hint="eastAsia"/>
          <w:color w:val="000000"/>
          <w:sz w:val="32"/>
          <w:szCs w:val="32"/>
        </w:rPr>
        <w:t>我单位按照国家相关保密规定要求，所提交的方案内容未涉及国家秘密、个人信息和其他敏感信息。</w:t>
      </w:r>
    </w:p>
    <w:p w14:paraId="21A52C72" w14:textId="77777777" w:rsidR="00A81633" w:rsidRDefault="00000000">
      <w:pPr>
        <w:spacing w:line="580" w:lineRule="exact"/>
        <w:ind w:firstLineChars="200" w:firstLine="640"/>
        <w:rPr>
          <w:rFonts w:eastAsia="仿宋_GB2312"/>
          <w:color w:val="000000"/>
          <w:sz w:val="32"/>
          <w:szCs w:val="32"/>
        </w:rPr>
      </w:pPr>
      <w:r>
        <w:rPr>
          <w:rFonts w:eastAsia="仿宋_GB2312"/>
          <w:color w:val="000000"/>
          <w:sz w:val="32"/>
          <w:szCs w:val="32"/>
        </w:rPr>
        <w:t>4.</w:t>
      </w:r>
      <w:r>
        <w:rPr>
          <w:rFonts w:eastAsia="仿宋_GB2312" w:hint="eastAsia"/>
          <w:color w:val="000000"/>
          <w:sz w:val="32"/>
          <w:szCs w:val="32"/>
        </w:rPr>
        <w:t xml:space="preserve"> </w:t>
      </w:r>
      <w:r>
        <w:rPr>
          <w:rFonts w:eastAsia="仿宋_GB2312" w:hint="eastAsia"/>
          <w:color w:val="000000"/>
          <w:sz w:val="32"/>
          <w:szCs w:val="32"/>
        </w:rPr>
        <w:t>在不涉及商业机密的情况下，自愿与其他企业分享经验。</w:t>
      </w:r>
    </w:p>
    <w:p w14:paraId="58A6CC02" w14:textId="77777777" w:rsidR="00A81633" w:rsidRDefault="00A81633">
      <w:pPr>
        <w:spacing w:line="580" w:lineRule="exact"/>
        <w:ind w:firstLineChars="200" w:firstLine="640"/>
        <w:jc w:val="left"/>
        <w:rPr>
          <w:rFonts w:ascii="仿宋" w:eastAsia="仿宋" w:hAnsi="仿宋" w:cs="仿宋"/>
          <w:bCs/>
          <w:color w:val="000000"/>
          <w:sz w:val="32"/>
          <w:szCs w:val="32"/>
        </w:rPr>
      </w:pPr>
    </w:p>
    <w:p w14:paraId="11ED4438" w14:textId="77777777" w:rsidR="00A81633" w:rsidRDefault="00A81633">
      <w:pPr>
        <w:spacing w:line="580" w:lineRule="exact"/>
        <w:ind w:firstLineChars="200" w:firstLine="640"/>
        <w:jc w:val="left"/>
        <w:rPr>
          <w:rFonts w:ascii="仿宋" w:eastAsia="仿宋" w:hAnsi="仿宋" w:cs="仿宋"/>
          <w:bCs/>
          <w:color w:val="000000"/>
          <w:sz w:val="32"/>
          <w:szCs w:val="32"/>
        </w:rPr>
      </w:pPr>
    </w:p>
    <w:p w14:paraId="565EC380" w14:textId="77777777" w:rsidR="00A81633" w:rsidRDefault="00000000">
      <w:pPr>
        <w:spacing w:line="580" w:lineRule="exact"/>
        <w:ind w:firstLineChars="1500" w:firstLine="4800"/>
        <w:rPr>
          <w:rFonts w:ascii="仿宋" w:eastAsia="仿宋" w:hAnsi="仿宋" w:cs="仿宋"/>
          <w:bCs/>
          <w:color w:val="000000"/>
          <w:sz w:val="32"/>
          <w:szCs w:val="32"/>
        </w:rPr>
      </w:pPr>
      <w:r>
        <w:rPr>
          <w:rFonts w:ascii="仿宋" w:eastAsia="仿宋" w:hAnsi="仿宋" w:cs="仿宋" w:hint="eastAsia"/>
          <w:bCs/>
          <w:color w:val="000000"/>
          <w:sz w:val="32"/>
          <w:szCs w:val="32"/>
        </w:rPr>
        <w:t>公章：</w:t>
      </w:r>
    </w:p>
    <w:p w14:paraId="0C7EF752" w14:textId="77777777" w:rsidR="00A81633" w:rsidRDefault="00A81633">
      <w:pPr>
        <w:spacing w:line="580" w:lineRule="exact"/>
        <w:ind w:firstLineChars="1850" w:firstLine="5920"/>
        <w:rPr>
          <w:rFonts w:ascii="仿宋" w:eastAsia="仿宋" w:hAnsi="仿宋" w:cs="仿宋"/>
          <w:bCs/>
          <w:color w:val="000000"/>
          <w:sz w:val="32"/>
          <w:szCs w:val="32"/>
        </w:rPr>
      </w:pPr>
    </w:p>
    <w:p w14:paraId="7DE2B4E4" w14:textId="77777777" w:rsidR="00A81633" w:rsidRDefault="00000000">
      <w:pPr>
        <w:spacing w:line="580" w:lineRule="exact"/>
        <w:ind w:right="640" w:firstLineChars="200" w:firstLine="640"/>
        <w:jc w:val="center"/>
        <w:rPr>
          <w:rFonts w:ascii="仿宋" w:eastAsia="仿宋" w:hAnsi="仿宋" w:cs="仿宋"/>
          <w:bCs/>
          <w:color w:val="000000"/>
          <w:sz w:val="32"/>
          <w:szCs w:val="32"/>
        </w:rPr>
        <w:sectPr w:rsidR="00A81633">
          <w:footerReference w:type="even" r:id="rId8"/>
          <w:footerReference w:type="default" r:id="rId9"/>
          <w:headerReference w:type="first" r:id="rId10"/>
          <w:footerReference w:type="first" r:id="rId11"/>
          <w:pgSz w:w="11906" w:h="16838"/>
          <w:pgMar w:top="1871" w:right="1531" w:bottom="1644" w:left="1531" w:header="851" w:footer="1531" w:gutter="0"/>
          <w:pgNumType w:fmt="numberInDash"/>
          <w:cols w:space="720"/>
          <w:titlePg/>
          <w:docGrid w:type="lines" w:linePitch="587"/>
        </w:sectPr>
      </w:pPr>
      <w:r>
        <w:rPr>
          <w:rFonts w:ascii="仿宋" w:eastAsia="仿宋" w:hAnsi="仿宋" w:cs="仿宋" w:hint="eastAsia"/>
          <w:bCs/>
          <w:color w:val="000000"/>
          <w:sz w:val="32"/>
          <w:szCs w:val="32"/>
        </w:rPr>
        <w:t xml:space="preserve">                          年</w:t>
      </w:r>
      <w:r>
        <w:rPr>
          <w:rFonts w:ascii="仿宋" w:eastAsia="仿宋" w:hAnsi="仿宋" w:cs="仿宋"/>
          <w:bCs/>
          <w:color w:val="000000"/>
          <w:sz w:val="32"/>
          <w:szCs w:val="32"/>
        </w:rPr>
        <w:t xml:space="preserve">   </w:t>
      </w:r>
      <w:r>
        <w:rPr>
          <w:rFonts w:ascii="仿宋" w:eastAsia="仿宋" w:hAnsi="仿宋" w:cs="仿宋" w:hint="eastAsia"/>
          <w:bCs/>
          <w:color w:val="000000"/>
          <w:sz w:val="32"/>
          <w:szCs w:val="32"/>
        </w:rPr>
        <w:t>月</w:t>
      </w:r>
      <w:r>
        <w:rPr>
          <w:rFonts w:ascii="仿宋" w:eastAsia="仿宋" w:hAnsi="仿宋" w:cs="仿宋"/>
          <w:bCs/>
          <w:color w:val="000000"/>
          <w:sz w:val="32"/>
          <w:szCs w:val="32"/>
        </w:rPr>
        <w:t xml:space="preserve">   </w:t>
      </w:r>
      <w:r>
        <w:rPr>
          <w:rFonts w:ascii="仿宋" w:eastAsia="仿宋" w:hAnsi="仿宋" w:cs="仿宋" w:hint="eastAsia"/>
          <w:bCs/>
          <w:color w:val="000000"/>
          <w:sz w:val="32"/>
          <w:szCs w:val="32"/>
        </w:rPr>
        <w:t>日</w:t>
      </w:r>
    </w:p>
    <w:tbl>
      <w:tblPr>
        <w:tblW w:w="93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09"/>
        <w:gridCol w:w="1117"/>
        <w:gridCol w:w="2127"/>
        <w:gridCol w:w="1275"/>
        <w:gridCol w:w="2457"/>
      </w:tblGrid>
      <w:tr w:rsidR="00A81633" w14:paraId="7B3CD142" w14:textId="77777777">
        <w:trPr>
          <w:trHeight w:hRule="exact" w:val="851"/>
          <w:jc w:val="center"/>
        </w:trPr>
        <w:tc>
          <w:tcPr>
            <w:tcW w:w="9385" w:type="dxa"/>
            <w:gridSpan w:val="5"/>
            <w:tcBorders>
              <w:top w:val="single" w:sz="12" w:space="0" w:color="auto"/>
              <w:left w:val="single" w:sz="12" w:space="0" w:color="auto"/>
              <w:bottom w:val="single" w:sz="6" w:space="0" w:color="auto"/>
              <w:right w:val="single" w:sz="12" w:space="0" w:color="auto"/>
            </w:tcBorders>
            <w:vAlign w:val="center"/>
          </w:tcPr>
          <w:p w14:paraId="7D428031" w14:textId="77777777" w:rsidR="00A81633" w:rsidRDefault="00000000">
            <w:pPr>
              <w:jc w:val="center"/>
              <w:rPr>
                <w:rFonts w:ascii="仿宋" w:eastAsia="仿宋" w:hAnsi="仿宋"/>
                <w:b/>
                <w:color w:val="000000"/>
                <w:sz w:val="32"/>
                <w:szCs w:val="32"/>
              </w:rPr>
            </w:pPr>
            <w:r>
              <w:rPr>
                <w:rFonts w:ascii="仿宋" w:eastAsia="仿宋" w:hAnsi="仿宋" w:hint="eastAsia"/>
                <w:b/>
                <w:color w:val="000000"/>
                <w:sz w:val="32"/>
                <w:szCs w:val="32"/>
              </w:rPr>
              <w:lastRenderedPageBreak/>
              <w:t>一、企业基本信息</w:t>
            </w:r>
          </w:p>
        </w:tc>
      </w:tr>
      <w:tr w:rsidR="00A81633" w14:paraId="21665322" w14:textId="77777777" w:rsidTr="00102786">
        <w:trPr>
          <w:trHeight w:val="644"/>
          <w:jc w:val="center"/>
        </w:trPr>
        <w:tc>
          <w:tcPr>
            <w:tcW w:w="2409" w:type="dxa"/>
            <w:tcBorders>
              <w:top w:val="single" w:sz="6" w:space="0" w:color="auto"/>
              <w:left w:val="single" w:sz="12" w:space="0" w:color="auto"/>
              <w:bottom w:val="single" w:sz="6" w:space="0" w:color="auto"/>
              <w:right w:val="single" w:sz="6" w:space="0" w:color="auto"/>
            </w:tcBorders>
            <w:vAlign w:val="center"/>
          </w:tcPr>
          <w:p w14:paraId="6734BBBF"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企业名称</w:t>
            </w:r>
          </w:p>
        </w:tc>
        <w:tc>
          <w:tcPr>
            <w:tcW w:w="6976" w:type="dxa"/>
            <w:gridSpan w:val="4"/>
            <w:tcBorders>
              <w:top w:val="single" w:sz="6" w:space="0" w:color="auto"/>
              <w:left w:val="single" w:sz="6" w:space="0" w:color="auto"/>
              <w:bottom w:val="single" w:sz="6" w:space="0" w:color="auto"/>
              <w:right w:val="single" w:sz="12" w:space="0" w:color="auto"/>
            </w:tcBorders>
            <w:vAlign w:val="center"/>
          </w:tcPr>
          <w:p w14:paraId="6D138871"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32857CDE" w14:textId="77777777" w:rsidTr="00102786">
        <w:trPr>
          <w:trHeight w:val="644"/>
          <w:jc w:val="center"/>
        </w:trPr>
        <w:tc>
          <w:tcPr>
            <w:tcW w:w="2409" w:type="dxa"/>
            <w:tcBorders>
              <w:top w:val="single" w:sz="6" w:space="0" w:color="auto"/>
              <w:left w:val="single" w:sz="12" w:space="0" w:color="auto"/>
              <w:bottom w:val="single" w:sz="6" w:space="0" w:color="auto"/>
              <w:right w:val="single" w:sz="6" w:space="0" w:color="auto"/>
            </w:tcBorders>
            <w:vAlign w:val="center"/>
          </w:tcPr>
          <w:p w14:paraId="6D901165"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通信地址</w:t>
            </w:r>
          </w:p>
        </w:tc>
        <w:tc>
          <w:tcPr>
            <w:tcW w:w="6976" w:type="dxa"/>
            <w:gridSpan w:val="4"/>
            <w:tcBorders>
              <w:top w:val="single" w:sz="6" w:space="0" w:color="auto"/>
              <w:left w:val="single" w:sz="6" w:space="0" w:color="auto"/>
              <w:bottom w:val="single" w:sz="6" w:space="0" w:color="auto"/>
              <w:right w:val="single" w:sz="12" w:space="0" w:color="auto"/>
            </w:tcBorders>
            <w:vAlign w:val="center"/>
          </w:tcPr>
          <w:p w14:paraId="4AF84BEC"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5276A33C" w14:textId="77777777" w:rsidTr="00102786">
        <w:trPr>
          <w:trHeight w:val="611"/>
          <w:jc w:val="center"/>
        </w:trPr>
        <w:tc>
          <w:tcPr>
            <w:tcW w:w="2409" w:type="dxa"/>
            <w:tcBorders>
              <w:top w:val="single" w:sz="6" w:space="0" w:color="auto"/>
              <w:left w:val="single" w:sz="12" w:space="0" w:color="auto"/>
              <w:bottom w:val="single" w:sz="6" w:space="0" w:color="auto"/>
              <w:right w:val="single" w:sz="6" w:space="0" w:color="auto"/>
            </w:tcBorders>
            <w:vAlign w:val="center"/>
          </w:tcPr>
          <w:p w14:paraId="46142C36"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统一社会信用代码</w:t>
            </w:r>
          </w:p>
        </w:tc>
        <w:tc>
          <w:tcPr>
            <w:tcW w:w="3244" w:type="dxa"/>
            <w:gridSpan w:val="2"/>
            <w:tcBorders>
              <w:top w:val="single" w:sz="6" w:space="0" w:color="auto"/>
              <w:left w:val="single" w:sz="6" w:space="0" w:color="auto"/>
              <w:bottom w:val="single" w:sz="6" w:space="0" w:color="auto"/>
              <w:right w:val="single" w:sz="6" w:space="0" w:color="auto"/>
            </w:tcBorders>
            <w:vAlign w:val="center"/>
          </w:tcPr>
          <w:p w14:paraId="0EF0EC1C"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c>
          <w:tcPr>
            <w:tcW w:w="1275" w:type="dxa"/>
            <w:tcBorders>
              <w:top w:val="single" w:sz="6" w:space="0" w:color="auto"/>
              <w:left w:val="single" w:sz="6" w:space="0" w:color="auto"/>
              <w:bottom w:val="single" w:sz="6" w:space="0" w:color="auto"/>
              <w:right w:val="single" w:sz="6" w:space="0" w:color="auto"/>
            </w:tcBorders>
            <w:vAlign w:val="center"/>
          </w:tcPr>
          <w:p w14:paraId="4B9EB581"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所属行业</w:t>
            </w:r>
          </w:p>
        </w:tc>
        <w:tc>
          <w:tcPr>
            <w:tcW w:w="2457" w:type="dxa"/>
            <w:tcBorders>
              <w:top w:val="single" w:sz="6" w:space="0" w:color="auto"/>
              <w:left w:val="single" w:sz="6" w:space="0" w:color="auto"/>
              <w:bottom w:val="single" w:sz="6" w:space="0" w:color="auto"/>
              <w:right w:val="single" w:sz="12" w:space="0" w:color="auto"/>
            </w:tcBorders>
            <w:vAlign w:val="center"/>
          </w:tcPr>
          <w:p w14:paraId="22A5ECB5" w14:textId="7B8C0175" w:rsidR="00A81633" w:rsidRDefault="00A81633">
            <w:pPr>
              <w:adjustRightInd w:val="0"/>
              <w:snapToGrid w:val="0"/>
              <w:spacing w:beforeLines="20" w:before="117" w:line="300" w:lineRule="exact"/>
              <w:rPr>
                <w:rFonts w:ascii="仿宋" w:eastAsia="仿宋" w:hAnsi="仿宋"/>
                <w:color w:val="000000"/>
                <w:spacing w:val="-4"/>
                <w:sz w:val="24"/>
              </w:rPr>
            </w:pPr>
          </w:p>
        </w:tc>
      </w:tr>
      <w:tr w:rsidR="00A81633" w14:paraId="1E0FAAA6" w14:textId="77777777" w:rsidTr="00102786">
        <w:trPr>
          <w:trHeight w:val="611"/>
          <w:jc w:val="center"/>
        </w:trPr>
        <w:tc>
          <w:tcPr>
            <w:tcW w:w="2409" w:type="dxa"/>
            <w:tcBorders>
              <w:top w:val="single" w:sz="6" w:space="0" w:color="auto"/>
              <w:left w:val="single" w:sz="12" w:space="0" w:color="auto"/>
              <w:bottom w:val="single" w:sz="6" w:space="0" w:color="auto"/>
              <w:right w:val="single" w:sz="6" w:space="0" w:color="auto"/>
            </w:tcBorders>
            <w:vAlign w:val="center"/>
          </w:tcPr>
          <w:p w14:paraId="2C611994"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法定代表人</w:t>
            </w:r>
          </w:p>
        </w:tc>
        <w:tc>
          <w:tcPr>
            <w:tcW w:w="3244" w:type="dxa"/>
            <w:gridSpan w:val="2"/>
            <w:tcBorders>
              <w:top w:val="single" w:sz="6" w:space="0" w:color="auto"/>
              <w:left w:val="single" w:sz="6" w:space="0" w:color="auto"/>
              <w:bottom w:val="single" w:sz="6" w:space="0" w:color="auto"/>
              <w:right w:val="single" w:sz="6" w:space="0" w:color="auto"/>
            </w:tcBorders>
            <w:vAlign w:val="center"/>
          </w:tcPr>
          <w:p w14:paraId="241F0202"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c>
          <w:tcPr>
            <w:tcW w:w="1275" w:type="dxa"/>
            <w:tcBorders>
              <w:top w:val="single" w:sz="6" w:space="0" w:color="auto"/>
              <w:left w:val="single" w:sz="6" w:space="0" w:color="auto"/>
              <w:bottom w:val="single" w:sz="6" w:space="0" w:color="auto"/>
              <w:right w:val="single" w:sz="6" w:space="0" w:color="auto"/>
            </w:tcBorders>
            <w:vAlign w:val="center"/>
          </w:tcPr>
          <w:p w14:paraId="549CC5E4"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手机</w:t>
            </w:r>
            <w:r>
              <w:rPr>
                <w:rFonts w:ascii="仿宋" w:eastAsia="仿宋" w:hAnsi="仿宋"/>
                <w:color w:val="000000"/>
                <w:spacing w:val="-4"/>
                <w:sz w:val="24"/>
              </w:rPr>
              <w:t>/</w:t>
            </w:r>
            <w:r>
              <w:rPr>
                <w:rFonts w:ascii="仿宋" w:eastAsia="仿宋" w:hAnsi="仿宋" w:hint="eastAsia"/>
                <w:color w:val="000000"/>
                <w:spacing w:val="-4"/>
                <w:sz w:val="24"/>
              </w:rPr>
              <w:t>座机</w:t>
            </w:r>
          </w:p>
        </w:tc>
        <w:tc>
          <w:tcPr>
            <w:tcW w:w="2457" w:type="dxa"/>
            <w:tcBorders>
              <w:top w:val="single" w:sz="6" w:space="0" w:color="auto"/>
              <w:left w:val="single" w:sz="6" w:space="0" w:color="auto"/>
              <w:bottom w:val="single" w:sz="6" w:space="0" w:color="auto"/>
              <w:right w:val="single" w:sz="12" w:space="0" w:color="auto"/>
            </w:tcBorders>
            <w:vAlign w:val="center"/>
          </w:tcPr>
          <w:p w14:paraId="1D609A64"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4267C797" w14:textId="77777777" w:rsidTr="00102786">
        <w:trPr>
          <w:trHeight w:val="611"/>
          <w:jc w:val="center"/>
        </w:trPr>
        <w:tc>
          <w:tcPr>
            <w:tcW w:w="2409" w:type="dxa"/>
            <w:vMerge w:val="restart"/>
            <w:tcBorders>
              <w:top w:val="single" w:sz="6" w:space="0" w:color="auto"/>
              <w:left w:val="single" w:sz="12" w:space="0" w:color="auto"/>
              <w:bottom w:val="single" w:sz="6" w:space="0" w:color="auto"/>
              <w:right w:val="single" w:sz="6" w:space="0" w:color="auto"/>
            </w:tcBorders>
            <w:vAlign w:val="center"/>
          </w:tcPr>
          <w:p w14:paraId="5A125E3F"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填报联系人</w:t>
            </w:r>
          </w:p>
        </w:tc>
        <w:tc>
          <w:tcPr>
            <w:tcW w:w="1117" w:type="dxa"/>
            <w:tcBorders>
              <w:top w:val="single" w:sz="6" w:space="0" w:color="auto"/>
              <w:left w:val="single" w:sz="6" w:space="0" w:color="auto"/>
              <w:bottom w:val="single" w:sz="6" w:space="0" w:color="auto"/>
              <w:right w:val="single" w:sz="6" w:space="0" w:color="auto"/>
            </w:tcBorders>
            <w:vAlign w:val="center"/>
          </w:tcPr>
          <w:p w14:paraId="0DB67CB8"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姓名</w:t>
            </w:r>
          </w:p>
        </w:tc>
        <w:tc>
          <w:tcPr>
            <w:tcW w:w="2127" w:type="dxa"/>
            <w:tcBorders>
              <w:top w:val="single" w:sz="6" w:space="0" w:color="auto"/>
              <w:left w:val="single" w:sz="6" w:space="0" w:color="auto"/>
              <w:bottom w:val="single" w:sz="6" w:space="0" w:color="auto"/>
              <w:right w:val="single" w:sz="6" w:space="0" w:color="auto"/>
            </w:tcBorders>
            <w:vAlign w:val="center"/>
          </w:tcPr>
          <w:p w14:paraId="2CDB4C8D" w14:textId="77777777" w:rsidR="00A81633" w:rsidRDefault="00A81633">
            <w:pPr>
              <w:adjustRightInd w:val="0"/>
              <w:snapToGrid w:val="0"/>
              <w:spacing w:beforeLines="20" w:before="117" w:line="300" w:lineRule="exact"/>
              <w:rPr>
                <w:rFonts w:ascii="仿宋" w:eastAsia="仿宋" w:hAnsi="仿宋"/>
                <w:color w:val="000000"/>
                <w:spacing w:val="-4"/>
                <w:sz w:val="24"/>
              </w:rPr>
            </w:pPr>
          </w:p>
        </w:tc>
        <w:tc>
          <w:tcPr>
            <w:tcW w:w="1275" w:type="dxa"/>
            <w:tcBorders>
              <w:top w:val="single" w:sz="6" w:space="0" w:color="auto"/>
              <w:left w:val="single" w:sz="6" w:space="0" w:color="auto"/>
              <w:bottom w:val="single" w:sz="6" w:space="0" w:color="auto"/>
              <w:right w:val="single" w:sz="6" w:space="0" w:color="auto"/>
            </w:tcBorders>
            <w:vAlign w:val="center"/>
          </w:tcPr>
          <w:p w14:paraId="74148F6B"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职务</w:t>
            </w:r>
          </w:p>
        </w:tc>
        <w:tc>
          <w:tcPr>
            <w:tcW w:w="2457" w:type="dxa"/>
            <w:tcBorders>
              <w:top w:val="single" w:sz="6" w:space="0" w:color="auto"/>
              <w:left w:val="single" w:sz="6" w:space="0" w:color="auto"/>
              <w:bottom w:val="single" w:sz="6" w:space="0" w:color="auto"/>
              <w:right w:val="single" w:sz="12" w:space="0" w:color="auto"/>
            </w:tcBorders>
            <w:vAlign w:val="center"/>
          </w:tcPr>
          <w:p w14:paraId="53CEDFAD"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0DFFB643" w14:textId="77777777" w:rsidTr="00102786">
        <w:trPr>
          <w:trHeight w:val="611"/>
          <w:jc w:val="center"/>
        </w:trPr>
        <w:tc>
          <w:tcPr>
            <w:tcW w:w="2409" w:type="dxa"/>
            <w:vMerge/>
            <w:tcBorders>
              <w:top w:val="single" w:sz="6" w:space="0" w:color="auto"/>
              <w:left w:val="single" w:sz="12" w:space="0" w:color="auto"/>
              <w:bottom w:val="single" w:sz="6" w:space="0" w:color="auto"/>
              <w:right w:val="single" w:sz="6" w:space="0" w:color="auto"/>
            </w:tcBorders>
            <w:vAlign w:val="center"/>
          </w:tcPr>
          <w:p w14:paraId="2260BA3C"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c>
          <w:tcPr>
            <w:tcW w:w="1117" w:type="dxa"/>
            <w:tcBorders>
              <w:top w:val="single" w:sz="6" w:space="0" w:color="auto"/>
              <w:left w:val="single" w:sz="6" w:space="0" w:color="auto"/>
              <w:bottom w:val="single" w:sz="6" w:space="0" w:color="auto"/>
              <w:right w:val="single" w:sz="6" w:space="0" w:color="auto"/>
            </w:tcBorders>
            <w:vAlign w:val="center"/>
          </w:tcPr>
          <w:p w14:paraId="73D5431F"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手机</w:t>
            </w:r>
          </w:p>
        </w:tc>
        <w:tc>
          <w:tcPr>
            <w:tcW w:w="2127" w:type="dxa"/>
            <w:tcBorders>
              <w:top w:val="single" w:sz="6" w:space="0" w:color="auto"/>
              <w:left w:val="single" w:sz="6" w:space="0" w:color="auto"/>
              <w:bottom w:val="single" w:sz="6" w:space="0" w:color="auto"/>
              <w:right w:val="single" w:sz="6" w:space="0" w:color="auto"/>
            </w:tcBorders>
            <w:vAlign w:val="center"/>
          </w:tcPr>
          <w:p w14:paraId="577CE65C"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c>
          <w:tcPr>
            <w:tcW w:w="1275" w:type="dxa"/>
            <w:tcBorders>
              <w:top w:val="single" w:sz="6" w:space="0" w:color="auto"/>
              <w:left w:val="single" w:sz="6" w:space="0" w:color="auto"/>
              <w:bottom w:val="single" w:sz="6" w:space="0" w:color="auto"/>
              <w:right w:val="single" w:sz="6" w:space="0" w:color="auto"/>
            </w:tcBorders>
            <w:vAlign w:val="center"/>
          </w:tcPr>
          <w:p w14:paraId="6D9E390D"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座机</w:t>
            </w:r>
          </w:p>
        </w:tc>
        <w:tc>
          <w:tcPr>
            <w:tcW w:w="2457" w:type="dxa"/>
            <w:tcBorders>
              <w:top w:val="single" w:sz="6" w:space="0" w:color="auto"/>
              <w:left w:val="single" w:sz="6" w:space="0" w:color="auto"/>
              <w:bottom w:val="single" w:sz="6" w:space="0" w:color="auto"/>
              <w:right w:val="single" w:sz="12" w:space="0" w:color="auto"/>
            </w:tcBorders>
            <w:vAlign w:val="center"/>
          </w:tcPr>
          <w:p w14:paraId="69FF9B8F"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714D02C9" w14:textId="77777777" w:rsidTr="00102786">
        <w:trPr>
          <w:trHeight w:val="524"/>
          <w:jc w:val="center"/>
        </w:trPr>
        <w:tc>
          <w:tcPr>
            <w:tcW w:w="2409" w:type="dxa"/>
            <w:vMerge/>
            <w:tcBorders>
              <w:top w:val="single" w:sz="6" w:space="0" w:color="auto"/>
              <w:left w:val="single" w:sz="12" w:space="0" w:color="auto"/>
              <w:bottom w:val="single" w:sz="6" w:space="0" w:color="auto"/>
              <w:right w:val="single" w:sz="6" w:space="0" w:color="auto"/>
            </w:tcBorders>
            <w:vAlign w:val="center"/>
          </w:tcPr>
          <w:p w14:paraId="25FFDEBD"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c>
          <w:tcPr>
            <w:tcW w:w="1117" w:type="dxa"/>
            <w:tcBorders>
              <w:top w:val="single" w:sz="6" w:space="0" w:color="auto"/>
              <w:left w:val="single" w:sz="6" w:space="0" w:color="auto"/>
              <w:bottom w:val="single" w:sz="6" w:space="0" w:color="auto"/>
              <w:right w:val="single" w:sz="6" w:space="0" w:color="auto"/>
            </w:tcBorders>
            <w:vAlign w:val="center"/>
          </w:tcPr>
          <w:p w14:paraId="6410CD8D" w14:textId="77777777" w:rsidR="00A81633" w:rsidRDefault="00000000">
            <w:pPr>
              <w:adjustRightInd w:val="0"/>
              <w:snapToGrid w:val="0"/>
              <w:spacing w:beforeLines="20" w:before="117" w:line="300" w:lineRule="exact"/>
              <w:ind w:left="596" w:hangingChars="257" w:hanging="596"/>
              <w:jc w:val="center"/>
              <w:rPr>
                <w:rFonts w:ascii="仿宋" w:eastAsia="仿宋" w:hAnsi="仿宋"/>
                <w:color w:val="000000"/>
                <w:spacing w:val="-4"/>
                <w:sz w:val="24"/>
              </w:rPr>
            </w:pPr>
            <w:r>
              <w:rPr>
                <w:rFonts w:ascii="仿宋" w:eastAsia="仿宋" w:hAnsi="仿宋" w:hint="eastAsia"/>
                <w:color w:val="000000"/>
                <w:spacing w:val="-4"/>
                <w:sz w:val="24"/>
              </w:rPr>
              <w:t>传真</w:t>
            </w:r>
          </w:p>
        </w:tc>
        <w:tc>
          <w:tcPr>
            <w:tcW w:w="2127" w:type="dxa"/>
            <w:tcBorders>
              <w:top w:val="single" w:sz="6" w:space="0" w:color="auto"/>
              <w:left w:val="single" w:sz="6" w:space="0" w:color="auto"/>
              <w:bottom w:val="single" w:sz="6" w:space="0" w:color="auto"/>
              <w:right w:val="single" w:sz="6" w:space="0" w:color="auto"/>
            </w:tcBorders>
            <w:vAlign w:val="center"/>
          </w:tcPr>
          <w:p w14:paraId="73AA92B4"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tc>
        <w:tc>
          <w:tcPr>
            <w:tcW w:w="1275" w:type="dxa"/>
            <w:tcBorders>
              <w:top w:val="single" w:sz="6" w:space="0" w:color="auto"/>
              <w:left w:val="single" w:sz="6" w:space="0" w:color="auto"/>
              <w:bottom w:val="single" w:sz="6" w:space="0" w:color="auto"/>
              <w:right w:val="single" w:sz="6" w:space="0" w:color="auto"/>
            </w:tcBorders>
            <w:vAlign w:val="center"/>
          </w:tcPr>
          <w:p w14:paraId="71CB0696" w14:textId="77777777" w:rsidR="00A81633" w:rsidRDefault="00000000">
            <w:pPr>
              <w:adjustRightInd w:val="0"/>
              <w:snapToGrid w:val="0"/>
              <w:spacing w:beforeLines="20" w:before="117" w:line="300" w:lineRule="exact"/>
              <w:ind w:left="596" w:hangingChars="257" w:hanging="596"/>
              <w:jc w:val="center"/>
              <w:rPr>
                <w:rFonts w:ascii="仿宋" w:eastAsia="仿宋" w:hAnsi="仿宋"/>
                <w:color w:val="000000"/>
                <w:spacing w:val="-4"/>
                <w:sz w:val="24"/>
              </w:rPr>
            </w:pPr>
            <w:r>
              <w:rPr>
                <w:rFonts w:ascii="仿宋" w:eastAsia="仿宋" w:hAnsi="仿宋" w:hint="eastAsia"/>
                <w:color w:val="000000"/>
                <w:spacing w:val="-4"/>
                <w:sz w:val="24"/>
              </w:rPr>
              <w:t>邮箱</w:t>
            </w:r>
          </w:p>
        </w:tc>
        <w:tc>
          <w:tcPr>
            <w:tcW w:w="2457" w:type="dxa"/>
            <w:tcBorders>
              <w:top w:val="single" w:sz="6" w:space="0" w:color="auto"/>
              <w:left w:val="single" w:sz="6" w:space="0" w:color="auto"/>
              <w:bottom w:val="single" w:sz="6" w:space="0" w:color="auto"/>
              <w:right w:val="single" w:sz="12" w:space="0" w:color="auto"/>
            </w:tcBorders>
            <w:vAlign w:val="center"/>
          </w:tcPr>
          <w:p w14:paraId="14C8AACC"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tc>
      </w:tr>
      <w:tr w:rsidR="00A81633" w14:paraId="56454CB4" w14:textId="77777777" w:rsidTr="00102786">
        <w:trPr>
          <w:trHeight w:val="524"/>
          <w:jc w:val="center"/>
        </w:trPr>
        <w:tc>
          <w:tcPr>
            <w:tcW w:w="2409" w:type="dxa"/>
            <w:tcBorders>
              <w:top w:val="single" w:sz="6" w:space="0" w:color="auto"/>
              <w:left w:val="single" w:sz="12" w:space="0" w:color="auto"/>
              <w:bottom w:val="single" w:sz="12" w:space="0" w:color="auto"/>
              <w:right w:val="single" w:sz="6" w:space="0" w:color="auto"/>
            </w:tcBorders>
            <w:vAlign w:val="center"/>
          </w:tcPr>
          <w:p w14:paraId="3270DF71"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企业简介</w:t>
            </w:r>
          </w:p>
        </w:tc>
        <w:tc>
          <w:tcPr>
            <w:tcW w:w="6976" w:type="dxa"/>
            <w:gridSpan w:val="4"/>
            <w:tcBorders>
              <w:top w:val="single" w:sz="6" w:space="0" w:color="auto"/>
              <w:left w:val="single" w:sz="6" w:space="0" w:color="auto"/>
              <w:bottom w:val="single" w:sz="12" w:space="0" w:color="auto"/>
              <w:right w:val="single" w:sz="12" w:space="0" w:color="auto"/>
            </w:tcBorders>
            <w:vAlign w:val="center"/>
          </w:tcPr>
          <w:p w14:paraId="2F38C6CC"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302F444C"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205BD654"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7E3A0943"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13824AC0"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087A6186"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59FC06E1"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34A0BE3B"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15AEA4C5"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67F3CA0B"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0E9AF5D8"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p w14:paraId="69D61DE2" w14:textId="77777777" w:rsidR="00A81633" w:rsidRDefault="00A81633">
            <w:pPr>
              <w:adjustRightInd w:val="0"/>
              <w:snapToGrid w:val="0"/>
              <w:spacing w:beforeLines="20" w:before="117" w:line="300" w:lineRule="exact"/>
              <w:ind w:left="596" w:hangingChars="257" w:hanging="596"/>
              <w:jc w:val="center"/>
              <w:rPr>
                <w:rFonts w:ascii="仿宋" w:eastAsia="仿宋" w:hAnsi="仿宋"/>
                <w:color w:val="000000"/>
                <w:spacing w:val="-4"/>
                <w:sz w:val="24"/>
              </w:rPr>
            </w:pPr>
          </w:p>
        </w:tc>
      </w:tr>
      <w:tr w:rsidR="00A81633" w14:paraId="5C1309D2" w14:textId="77777777" w:rsidTr="00102786">
        <w:trPr>
          <w:trHeight w:val="2369"/>
          <w:jc w:val="center"/>
        </w:trPr>
        <w:tc>
          <w:tcPr>
            <w:tcW w:w="2409" w:type="dxa"/>
            <w:tcBorders>
              <w:top w:val="single" w:sz="6" w:space="0" w:color="auto"/>
              <w:left w:val="single" w:sz="12" w:space="0" w:color="auto"/>
              <w:bottom w:val="single" w:sz="12" w:space="0" w:color="auto"/>
              <w:right w:val="single" w:sz="6" w:space="0" w:color="auto"/>
            </w:tcBorders>
            <w:vAlign w:val="center"/>
          </w:tcPr>
          <w:p w14:paraId="3B9C7AEB" w14:textId="61036845"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单位意见</w:t>
            </w:r>
          </w:p>
        </w:tc>
        <w:tc>
          <w:tcPr>
            <w:tcW w:w="6976" w:type="dxa"/>
            <w:gridSpan w:val="4"/>
            <w:tcBorders>
              <w:top w:val="single" w:sz="6" w:space="0" w:color="auto"/>
              <w:left w:val="single" w:sz="6" w:space="0" w:color="auto"/>
              <w:bottom w:val="single" w:sz="12" w:space="0" w:color="auto"/>
              <w:right w:val="single" w:sz="12" w:space="0" w:color="auto"/>
            </w:tcBorders>
            <w:vAlign w:val="center"/>
          </w:tcPr>
          <w:p w14:paraId="7D2467ED" w14:textId="77777777" w:rsidR="00A81633" w:rsidRDefault="00A81633">
            <w:pPr>
              <w:adjustRightInd w:val="0"/>
              <w:snapToGrid w:val="0"/>
              <w:spacing w:beforeLines="20" w:before="117" w:line="300" w:lineRule="exact"/>
              <w:ind w:left="596" w:hangingChars="257" w:hanging="596"/>
              <w:rPr>
                <w:rFonts w:ascii="仿宋" w:eastAsia="仿宋" w:hAnsi="仿宋"/>
                <w:color w:val="000000"/>
                <w:spacing w:val="-4"/>
                <w:sz w:val="24"/>
              </w:rPr>
            </w:pPr>
          </w:p>
          <w:p w14:paraId="78B3F823" w14:textId="77777777" w:rsidR="00A81633" w:rsidRDefault="00A81633">
            <w:pPr>
              <w:adjustRightInd w:val="0"/>
              <w:snapToGrid w:val="0"/>
              <w:spacing w:beforeLines="20" w:before="117" w:line="300" w:lineRule="exact"/>
              <w:rPr>
                <w:rFonts w:ascii="仿宋" w:eastAsia="仿宋" w:hAnsi="仿宋"/>
                <w:color w:val="000000"/>
                <w:spacing w:val="-4"/>
                <w:sz w:val="24"/>
              </w:rPr>
            </w:pPr>
          </w:p>
          <w:p w14:paraId="2B435F76" w14:textId="77777777" w:rsidR="00A81633" w:rsidRDefault="00A81633">
            <w:pPr>
              <w:adjustRightInd w:val="0"/>
              <w:snapToGrid w:val="0"/>
              <w:spacing w:beforeLines="20" w:before="117" w:line="300" w:lineRule="exact"/>
              <w:rPr>
                <w:rFonts w:ascii="仿宋" w:eastAsia="仿宋" w:hAnsi="仿宋"/>
                <w:color w:val="000000"/>
                <w:spacing w:val="-4"/>
                <w:sz w:val="24"/>
              </w:rPr>
            </w:pPr>
          </w:p>
          <w:p w14:paraId="52B1F860" w14:textId="77777777" w:rsidR="00A81633" w:rsidRDefault="00A81633">
            <w:pPr>
              <w:adjustRightInd w:val="0"/>
              <w:snapToGrid w:val="0"/>
              <w:spacing w:beforeLines="20" w:before="117" w:line="300" w:lineRule="exact"/>
              <w:rPr>
                <w:rFonts w:ascii="仿宋" w:eastAsia="仿宋" w:hAnsi="仿宋"/>
                <w:color w:val="000000"/>
                <w:spacing w:val="-4"/>
                <w:sz w:val="24"/>
              </w:rPr>
            </w:pPr>
          </w:p>
          <w:p w14:paraId="109251CC"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（盖章）</w:t>
            </w:r>
          </w:p>
          <w:p w14:paraId="5858A732" w14:textId="77777777" w:rsidR="00A81633" w:rsidRDefault="00000000">
            <w:pPr>
              <w:adjustRightInd w:val="0"/>
              <w:snapToGrid w:val="0"/>
              <w:spacing w:beforeLines="20" w:before="117" w:line="300" w:lineRule="exact"/>
              <w:jc w:val="right"/>
              <w:rPr>
                <w:rFonts w:ascii="仿宋" w:eastAsia="仿宋" w:hAnsi="仿宋"/>
                <w:color w:val="000000"/>
                <w:spacing w:val="-4"/>
                <w:sz w:val="24"/>
              </w:rPr>
            </w:pPr>
            <w:r>
              <w:rPr>
                <w:rFonts w:ascii="仿宋" w:eastAsia="仿宋" w:hAnsi="仿宋" w:hint="eastAsia"/>
                <w:color w:val="000000"/>
                <w:spacing w:val="-4"/>
                <w:sz w:val="24"/>
              </w:rPr>
              <w:t>年</w:t>
            </w:r>
            <w:r>
              <w:rPr>
                <w:rFonts w:ascii="仿宋" w:eastAsia="仿宋" w:hAnsi="仿宋"/>
                <w:color w:val="000000"/>
                <w:spacing w:val="-4"/>
                <w:sz w:val="24"/>
              </w:rPr>
              <w:t xml:space="preserve">    </w:t>
            </w:r>
            <w:r>
              <w:rPr>
                <w:rFonts w:ascii="仿宋" w:eastAsia="仿宋" w:hAnsi="仿宋" w:hint="eastAsia"/>
                <w:color w:val="000000"/>
                <w:spacing w:val="-4"/>
                <w:sz w:val="24"/>
              </w:rPr>
              <w:t>月</w:t>
            </w:r>
            <w:r>
              <w:rPr>
                <w:rFonts w:ascii="仿宋" w:eastAsia="仿宋" w:hAnsi="仿宋"/>
                <w:color w:val="000000"/>
                <w:spacing w:val="-4"/>
                <w:sz w:val="24"/>
              </w:rPr>
              <w:t xml:space="preserve">   </w:t>
            </w:r>
            <w:r>
              <w:rPr>
                <w:rFonts w:ascii="仿宋" w:eastAsia="仿宋" w:hAnsi="仿宋" w:hint="eastAsia"/>
                <w:color w:val="000000"/>
                <w:spacing w:val="-4"/>
                <w:sz w:val="24"/>
              </w:rPr>
              <w:t>日</w:t>
            </w:r>
          </w:p>
        </w:tc>
      </w:tr>
    </w:tbl>
    <w:p w14:paraId="6678B0B7" w14:textId="77777777" w:rsidR="00A81633" w:rsidRDefault="00A81633" w:rsidP="00C55B88">
      <w:pPr>
        <w:adjustRightInd w:val="0"/>
        <w:snapToGrid w:val="0"/>
        <w:spacing w:beforeLines="20" w:before="117" w:line="300" w:lineRule="exact"/>
        <w:jc w:val="left"/>
        <w:rPr>
          <w:rFonts w:ascii="仿宋" w:eastAsia="仿宋" w:hAnsi="仿宋"/>
          <w:color w:val="000000"/>
          <w:spacing w:val="-4"/>
          <w:sz w:val="24"/>
        </w:rPr>
      </w:pPr>
    </w:p>
    <w:p w14:paraId="3F205005" w14:textId="77777777" w:rsidR="00A81633" w:rsidRDefault="00A81633">
      <w:pPr>
        <w:rPr>
          <w:color w:val="000000"/>
        </w:rPr>
      </w:pPr>
    </w:p>
    <w:tbl>
      <w:tblPr>
        <w:tblW w:w="93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7117"/>
      </w:tblGrid>
      <w:tr w:rsidR="00A81633" w14:paraId="0FBF9DC2" w14:textId="77777777">
        <w:trPr>
          <w:trHeight w:hRule="exact" w:val="851"/>
          <w:jc w:val="center"/>
        </w:trPr>
        <w:tc>
          <w:tcPr>
            <w:tcW w:w="9385" w:type="dxa"/>
            <w:gridSpan w:val="2"/>
            <w:tcBorders>
              <w:top w:val="single" w:sz="12" w:space="0" w:color="auto"/>
              <w:left w:val="single" w:sz="12" w:space="0" w:color="auto"/>
              <w:bottom w:val="single" w:sz="6" w:space="0" w:color="auto"/>
              <w:right w:val="single" w:sz="12" w:space="0" w:color="auto"/>
            </w:tcBorders>
            <w:vAlign w:val="center"/>
          </w:tcPr>
          <w:p w14:paraId="55AAAD1A" w14:textId="01261196" w:rsidR="00A81633" w:rsidRDefault="001F2D22">
            <w:pPr>
              <w:jc w:val="center"/>
              <w:rPr>
                <w:rFonts w:ascii="仿宋" w:eastAsia="仿宋" w:hAnsi="仿宋"/>
                <w:b/>
                <w:color w:val="000000"/>
                <w:sz w:val="32"/>
                <w:szCs w:val="32"/>
              </w:rPr>
            </w:pPr>
            <w:r>
              <w:rPr>
                <w:rFonts w:ascii="仿宋" w:eastAsia="仿宋" w:hAnsi="仿宋" w:hint="eastAsia"/>
                <w:b/>
                <w:color w:val="000000"/>
                <w:sz w:val="32"/>
                <w:szCs w:val="32"/>
              </w:rPr>
              <w:t>二、</w:t>
            </w:r>
            <w:r w:rsidR="00863DA0">
              <w:rPr>
                <w:rFonts w:ascii="仿宋" w:eastAsia="仿宋" w:hAnsi="仿宋" w:hint="eastAsia"/>
                <w:b/>
                <w:color w:val="000000"/>
                <w:sz w:val="32"/>
                <w:szCs w:val="32"/>
              </w:rPr>
              <w:t>商业航天优秀产品和服务</w:t>
            </w:r>
            <w:r>
              <w:rPr>
                <w:rFonts w:ascii="仿宋" w:eastAsia="仿宋" w:hAnsi="仿宋" w:hint="eastAsia"/>
                <w:b/>
                <w:color w:val="000000"/>
                <w:sz w:val="32"/>
                <w:szCs w:val="32"/>
              </w:rPr>
              <w:t>解决方案</w:t>
            </w:r>
          </w:p>
        </w:tc>
      </w:tr>
      <w:tr w:rsidR="00A81633" w14:paraId="34D21BD4" w14:textId="77777777">
        <w:trPr>
          <w:trHeight w:val="611"/>
          <w:jc w:val="center"/>
        </w:trPr>
        <w:tc>
          <w:tcPr>
            <w:tcW w:w="2268" w:type="dxa"/>
            <w:tcBorders>
              <w:top w:val="single" w:sz="6" w:space="0" w:color="auto"/>
              <w:left w:val="single" w:sz="12" w:space="0" w:color="auto"/>
              <w:bottom w:val="single" w:sz="6" w:space="0" w:color="auto"/>
              <w:right w:val="single" w:sz="6" w:space="0" w:color="auto"/>
            </w:tcBorders>
            <w:vAlign w:val="center"/>
          </w:tcPr>
          <w:p w14:paraId="4513D0C0"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应用解决方案名称</w:t>
            </w:r>
          </w:p>
        </w:tc>
        <w:tc>
          <w:tcPr>
            <w:tcW w:w="7117" w:type="dxa"/>
            <w:tcBorders>
              <w:top w:val="single" w:sz="6" w:space="0" w:color="auto"/>
              <w:left w:val="single" w:sz="6" w:space="0" w:color="auto"/>
              <w:bottom w:val="single" w:sz="6" w:space="0" w:color="auto"/>
              <w:right w:val="single" w:sz="12" w:space="0" w:color="auto"/>
            </w:tcBorders>
            <w:vAlign w:val="center"/>
          </w:tcPr>
          <w:p w14:paraId="243C3536" w14:textId="77777777" w:rsidR="00A81633" w:rsidRDefault="00A81633">
            <w:pPr>
              <w:adjustRightInd w:val="0"/>
              <w:snapToGrid w:val="0"/>
              <w:spacing w:beforeLines="20" w:before="117" w:line="300" w:lineRule="exact"/>
              <w:jc w:val="center"/>
              <w:rPr>
                <w:rFonts w:ascii="仿宋" w:eastAsia="仿宋" w:hAnsi="仿宋"/>
                <w:color w:val="000000"/>
                <w:spacing w:val="-4"/>
                <w:sz w:val="24"/>
              </w:rPr>
            </w:pPr>
          </w:p>
        </w:tc>
      </w:tr>
      <w:tr w:rsidR="00A81633" w14:paraId="33725512" w14:textId="77777777">
        <w:trPr>
          <w:trHeight w:val="970"/>
          <w:jc w:val="center"/>
        </w:trPr>
        <w:tc>
          <w:tcPr>
            <w:tcW w:w="2268" w:type="dxa"/>
            <w:tcBorders>
              <w:top w:val="single" w:sz="6" w:space="0" w:color="auto"/>
              <w:left w:val="single" w:sz="12" w:space="0" w:color="auto"/>
              <w:bottom w:val="single" w:sz="6" w:space="0" w:color="auto"/>
              <w:right w:val="single" w:sz="6" w:space="0" w:color="auto"/>
            </w:tcBorders>
            <w:vAlign w:val="center"/>
          </w:tcPr>
          <w:p w14:paraId="7B826B3B" w14:textId="17D536B4"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解决方案</w:t>
            </w:r>
            <w:r w:rsidR="0099695E">
              <w:rPr>
                <w:rFonts w:ascii="仿宋" w:eastAsia="仿宋" w:hAnsi="仿宋" w:hint="eastAsia"/>
                <w:color w:val="000000"/>
                <w:spacing w:val="-4"/>
                <w:sz w:val="24"/>
              </w:rPr>
              <w:t>应用领域</w:t>
            </w:r>
          </w:p>
        </w:tc>
        <w:tc>
          <w:tcPr>
            <w:tcW w:w="7117" w:type="dxa"/>
            <w:tcBorders>
              <w:top w:val="single" w:sz="6" w:space="0" w:color="auto"/>
              <w:left w:val="single" w:sz="6" w:space="0" w:color="auto"/>
              <w:bottom w:val="single" w:sz="6" w:space="0" w:color="auto"/>
              <w:right w:val="single" w:sz="12" w:space="0" w:color="auto"/>
            </w:tcBorders>
            <w:vAlign w:val="center"/>
          </w:tcPr>
          <w:p w14:paraId="2373FB09" w14:textId="0E432F9F" w:rsidR="00A81633" w:rsidRDefault="00A81633">
            <w:pPr>
              <w:adjustRightInd w:val="0"/>
              <w:snapToGrid w:val="0"/>
              <w:spacing w:beforeLines="20" w:before="117" w:line="300" w:lineRule="exact"/>
              <w:jc w:val="left"/>
              <w:rPr>
                <w:rFonts w:ascii="仿宋" w:eastAsia="仿宋" w:hAnsi="仿宋"/>
                <w:color w:val="000000"/>
                <w:spacing w:val="-4"/>
                <w:sz w:val="24"/>
              </w:rPr>
            </w:pPr>
          </w:p>
        </w:tc>
      </w:tr>
      <w:tr w:rsidR="00A81633" w14:paraId="53C124AE" w14:textId="77777777">
        <w:trPr>
          <w:trHeight w:val="90"/>
          <w:jc w:val="center"/>
        </w:trPr>
        <w:tc>
          <w:tcPr>
            <w:tcW w:w="2268" w:type="dxa"/>
            <w:tcBorders>
              <w:top w:val="single" w:sz="6" w:space="0" w:color="auto"/>
              <w:left w:val="single" w:sz="12" w:space="0" w:color="auto"/>
              <w:bottom w:val="single" w:sz="6" w:space="0" w:color="auto"/>
              <w:right w:val="single" w:sz="6" w:space="0" w:color="auto"/>
            </w:tcBorders>
            <w:vAlign w:val="center"/>
          </w:tcPr>
          <w:p w14:paraId="6C520414"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方案描述</w:t>
            </w:r>
          </w:p>
        </w:tc>
        <w:tc>
          <w:tcPr>
            <w:tcW w:w="7117" w:type="dxa"/>
            <w:tcBorders>
              <w:top w:val="single" w:sz="6" w:space="0" w:color="auto"/>
              <w:left w:val="single" w:sz="6" w:space="0" w:color="auto"/>
              <w:bottom w:val="single" w:sz="6" w:space="0" w:color="auto"/>
              <w:right w:val="single" w:sz="12" w:space="0" w:color="auto"/>
            </w:tcBorders>
          </w:tcPr>
          <w:p w14:paraId="2173647C" w14:textId="77777777"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按以下五部分展开：</w:t>
            </w:r>
          </w:p>
          <w:p w14:paraId="62E2AE34" w14:textId="77777777"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1.名称（命名采用</w:t>
            </w:r>
            <w:r>
              <w:rPr>
                <w:rFonts w:ascii="仿宋" w:eastAsia="仿宋" w:hAnsi="仿宋" w:hint="eastAsia"/>
                <w:i/>
                <w:color w:val="000000"/>
                <w:spacing w:val="-4"/>
                <w:sz w:val="24"/>
              </w:rPr>
              <w:t>“</w:t>
            </w:r>
            <w:r>
              <w:rPr>
                <w:rFonts w:ascii="仿宋" w:eastAsia="仿宋" w:hAnsi="仿宋"/>
                <w:i/>
                <w:color w:val="000000"/>
                <w:spacing w:val="-4"/>
                <w:sz w:val="24"/>
              </w:rPr>
              <w:t>‘企业名称’+‘应用解决方案’</w:t>
            </w:r>
            <w:r>
              <w:rPr>
                <w:rFonts w:ascii="仿宋" w:eastAsia="仿宋" w:hAnsi="仿宋" w:hint="eastAsia"/>
                <w:i/>
                <w:color w:val="000000"/>
                <w:spacing w:val="-4"/>
                <w:sz w:val="24"/>
              </w:rPr>
              <w:t>”</w:t>
            </w:r>
            <w:r>
              <w:rPr>
                <w:rFonts w:ascii="仿宋" w:eastAsia="仿宋" w:hAnsi="仿宋"/>
                <w:i/>
                <w:color w:val="000000"/>
                <w:spacing w:val="-4"/>
                <w:sz w:val="24"/>
              </w:rPr>
              <w:t>的方式）。</w:t>
            </w:r>
          </w:p>
          <w:p w14:paraId="2D41F3D5" w14:textId="375847D2"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2.概述（简要说明</w:t>
            </w:r>
            <w:r w:rsidR="003F52BF">
              <w:rPr>
                <w:rFonts w:ascii="仿宋" w:eastAsia="仿宋" w:hAnsi="仿宋" w:hint="eastAsia"/>
                <w:i/>
                <w:color w:val="000000"/>
                <w:spacing w:val="-4"/>
                <w:sz w:val="24"/>
              </w:rPr>
              <w:t>产品和</w:t>
            </w:r>
            <w:r w:rsidR="00A45599">
              <w:rPr>
                <w:rFonts w:ascii="仿宋" w:eastAsia="仿宋" w:hAnsi="仿宋" w:hint="eastAsia"/>
                <w:i/>
                <w:color w:val="000000"/>
                <w:spacing w:val="-4"/>
                <w:sz w:val="24"/>
              </w:rPr>
              <w:t>服务</w:t>
            </w:r>
            <w:r>
              <w:rPr>
                <w:rFonts w:ascii="仿宋" w:eastAsia="仿宋" w:hAnsi="仿宋"/>
                <w:i/>
                <w:color w:val="000000"/>
                <w:spacing w:val="-4"/>
                <w:sz w:val="24"/>
              </w:rPr>
              <w:t>的基本情况）。</w:t>
            </w:r>
          </w:p>
          <w:p w14:paraId="5633FE48" w14:textId="77777777"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3.背景（说明原来的状态和希望解决的问题）。</w:t>
            </w:r>
          </w:p>
          <w:p w14:paraId="23AEEA12" w14:textId="2AE343F1"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4.典型</w:t>
            </w:r>
            <w:r w:rsidR="00902EC5">
              <w:rPr>
                <w:rFonts w:ascii="仿宋" w:eastAsia="仿宋" w:hAnsi="仿宋" w:hint="eastAsia"/>
                <w:i/>
                <w:color w:val="000000"/>
                <w:spacing w:val="-4"/>
                <w:sz w:val="24"/>
              </w:rPr>
              <w:t>应用领域</w:t>
            </w:r>
            <w:r w:rsidR="009C6E0C">
              <w:rPr>
                <w:rFonts w:ascii="仿宋" w:eastAsia="仿宋" w:hAnsi="仿宋" w:hint="eastAsia"/>
                <w:i/>
                <w:color w:val="000000"/>
                <w:spacing w:val="-4"/>
                <w:sz w:val="24"/>
              </w:rPr>
              <w:t>（详细说明产品和服务的创新性和应用场景，及产业化价值）</w:t>
            </w:r>
            <w:r>
              <w:rPr>
                <w:rFonts w:ascii="仿宋" w:eastAsia="仿宋" w:hAnsi="仿宋"/>
                <w:i/>
                <w:color w:val="000000"/>
                <w:spacing w:val="-4"/>
                <w:sz w:val="24"/>
              </w:rPr>
              <w:t>。</w:t>
            </w:r>
          </w:p>
          <w:p w14:paraId="08568D2F" w14:textId="09F7DEB0"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5.实践及效果（用实例和数据说明带来的变化和效果）。</w:t>
            </w:r>
          </w:p>
          <w:p w14:paraId="7B72F2FA" w14:textId="77777777" w:rsidR="00A81633" w:rsidRDefault="00A81633">
            <w:pPr>
              <w:adjustRightInd w:val="0"/>
              <w:snapToGrid w:val="0"/>
              <w:spacing w:beforeLines="20" w:before="117" w:line="300" w:lineRule="exact"/>
              <w:jc w:val="left"/>
              <w:rPr>
                <w:rFonts w:ascii="仿宋" w:eastAsia="仿宋" w:hAnsi="仿宋"/>
                <w:i/>
                <w:color w:val="000000"/>
                <w:spacing w:val="-4"/>
                <w:sz w:val="24"/>
              </w:rPr>
            </w:pPr>
          </w:p>
          <w:p w14:paraId="5047C853" w14:textId="46100A3D" w:rsidR="00A81633" w:rsidRDefault="00000000">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hint="eastAsia"/>
                <w:i/>
                <w:color w:val="000000"/>
                <w:spacing w:val="-4"/>
                <w:sz w:val="24"/>
              </w:rPr>
              <w:t>典型经验案例要求：</w:t>
            </w:r>
          </w:p>
          <w:p w14:paraId="6CDCFCDB" w14:textId="0883B179" w:rsidR="00A81633" w:rsidRDefault="00A63B41">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1</w:t>
            </w:r>
            <w:r>
              <w:rPr>
                <w:rFonts w:ascii="仿宋" w:eastAsia="仿宋" w:hAnsi="仿宋" w:hint="eastAsia"/>
                <w:i/>
                <w:color w:val="000000"/>
                <w:spacing w:val="-4"/>
                <w:sz w:val="24"/>
              </w:rPr>
              <w:t>.案例可图文并茂，便于经验的传播和推广。</w:t>
            </w:r>
          </w:p>
          <w:p w14:paraId="74DD3C31" w14:textId="02663DF7" w:rsidR="00A81633" w:rsidRDefault="00A63B41">
            <w:pPr>
              <w:adjustRightInd w:val="0"/>
              <w:snapToGrid w:val="0"/>
              <w:spacing w:beforeLines="20" w:before="117" w:line="300" w:lineRule="exact"/>
              <w:jc w:val="left"/>
              <w:rPr>
                <w:rFonts w:ascii="仿宋" w:eastAsia="仿宋" w:hAnsi="仿宋"/>
                <w:i/>
                <w:color w:val="000000"/>
                <w:spacing w:val="-4"/>
                <w:sz w:val="24"/>
              </w:rPr>
            </w:pPr>
            <w:r>
              <w:rPr>
                <w:rFonts w:ascii="仿宋" w:eastAsia="仿宋" w:hAnsi="仿宋"/>
                <w:i/>
                <w:color w:val="000000"/>
                <w:spacing w:val="-4"/>
                <w:sz w:val="24"/>
              </w:rPr>
              <w:t>2</w:t>
            </w:r>
            <w:r>
              <w:rPr>
                <w:rFonts w:ascii="仿宋" w:eastAsia="仿宋" w:hAnsi="仿宋" w:hint="eastAsia"/>
                <w:i/>
                <w:color w:val="000000"/>
                <w:spacing w:val="-4"/>
                <w:sz w:val="24"/>
              </w:rPr>
              <w:t>.案例字数在3000字之间。</w:t>
            </w:r>
          </w:p>
          <w:p w14:paraId="665B0D86" w14:textId="77777777" w:rsidR="00A81633" w:rsidRDefault="00A81633">
            <w:pPr>
              <w:adjustRightInd w:val="0"/>
              <w:snapToGrid w:val="0"/>
              <w:spacing w:beforeLines="20" w:before="117" w:line="300" w:lineRule="exact"/>
            </w:pPr>
          </w:p>
          <w:p w14:paraId="4E22B2E8" w14:textId="77777777" w:rsidR="00A81633" w:rsidRDefault="00A81633">
            <w:pPr>
              <w:adjustRightInd w:val="0"/>
              <w:snapToGrid w:val="0"/>
              <w:spacing w:beforeLines="20" w:before="117" w:line="300" w:lineRule="exact"/>
            </w:pPr>
          </w:p>
          <w:p w14:paraId="24365755" w14:textId="77777777" w:rsidR="00A81633" w:rsidRDefault="00A81633">
            <w:pPr>
              <w:pStyle w:val="a0"/>
              <w:ind w:firstLineChars="0" w:firstLine="0"/>
              <w:rPr>
                <w:rFonts w:ascii="仿宋" w:eastAsia="仿宋" w:hAnsi="仿宋"/>
                <w:i/>
                <w:spacing w:val="-4"/>
                <w:sz w:val="24"/>
              </w:rPr>
            </w:pPr>
          </w:p>
        </w:tc>
      </w:tr>
      <w:tr w:rsidR="00A81633" w14:paraId="0DBC8BDD" w14:textId="77777777">
        <w:trPr>
          <w:trHeight w:val="2655"/>
          <w:jc w:val="center"/>
        </w:trPr>
        <w:tc>
          <w:tcPr>
            <w:tcW w:w="2268" w:type="dxa"/>
            <w:tcBorders>
              <w:top w:val="single" w:sz="6" w:space="0" w:color="auto"/>
              <w:left w:val="single" w:sz="12" w:space="0" w:color="auto"/>
              <w:bottom w:val="single" w:sz="6" w:space="0" w:color="auto"/>
              <w:right w:val="single" w:sz="6" w:space="0" w:color="auto"/>
            </w:tcBorders>
            <w:vAlign w:val="center"/>
          </w:tcPr>
          <w:p w14:paraId="33A90805"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t>创新性经验</w:t>
            </w:r>
          </w:p>
        </w:tc>
        <w:tc>
          <w:tcPr>
            <w:tcW w:w="7117" w:type="dxa"/>
            <w:tcBorders>
              <w:top w:val="single" w:sz="6" w:space="0" w:color="auto"/>
              <w:left w:val="single" w:sz="6" w:space="0" w:color="auto"/>
              <w:bottom w:val="single" w:sz="6" w:space="0" w:color="auto"/>
              <w:right w:val="single" w:sz="12" w:space="0" w:color="auto"/>
            </w:tcBorders>
          </w:tcPr>
          <w:p w14:paraId="76A5755D" w14:textId="7A18B5BA" w:rsidR="00A81633" w:rsidRDefault="00000000">
            <w:pPr>
              <w:adjustRightInd w:val="0"/>
              <w:snapToGrid w:val="0"/>
              <w:spacing w:beforeLines="20" w:before="117" w:line="300" w:lineRule="exact"/>
              <w:rPr>
                <w:rFonts w:ascii="仿宋" w:eastAsia="仿宋" w:hAnsi="仿宋"/>
                <w:i/>
                <w:color w:val="000000"/>
                <w:spacing w:val="-4"/>
                <w:sz w:val="24"/>
              </w:rPr>
            </w:pPr>
            <w:r>
              <w:rPr>
                <w:rFonts w:ascii="仿宋" w:eastAsia="仿宋" w:hAnsi="仿宋" w:hint="eastAsia"/>
                <w:i/>
                <w:color w:val="000000"/>
                <w:spacing w:val="-4"/>
                <w:sz w:val="24"/>
              </w:rPr>
              <w:t>说明应用解决方案在研发设计、技术应用、生产制造、运营维护经营管理等方面取得的创新性经验。相关评测报告及证明材料请一并附上。</w:t>
            </w:r>
          </w:p>
          <w:p w14:paraId="449470EA" w14:textId="77777777" w:rsidR="00A81633" w:rsidRDefault="00A81633">
            <w:pPr>
              <w:adjustRightInd w:val="0"/>
              <w:snapToGrid w:val="0"/>
              <w:spacing w:beforeLines="20" w:before="117" w:line="300" w:lineRule="exact"/>
              <w:rPr>
                <w:rFonts w:ascii="仿宋" w:eastAsia="仿宋" w:hAnsi="仿宋"/>
                <w:i/>
                <w:color w:val="000000"/>
                <w:spacing w:val="-4"/>
                <w:sz w:val="24"/>
              </w:rPr>
            </w:pPr>
          </w:p>
        </w:tc>
      </w:tr>
      <w:tr w:rsidR="00A81633" w14:paraId="5F48669C" w14:textId="77777777">
        <w:trPr>
          <w:trHeight w:val="3141"/>
          <w:jc w:val="center"/>
        </w:trPr>
        <w:tc>
          <w:tcPr>
            <w:tcW w:w="2268" w:type="dxa"/>
            <w:tcBorders>
              <w:top w:val="single" w:sz="6" w:space="0" w:color="auto"/>
              <w:left w:val="single" w:sz="12" w:space="0" w:color="auto"/>
              <w:bottom w:val="single" w:sz="6" w:space="0" w:color="auto"/>
              <w:right w:val="single" w:sz="6" w:space="0" w:color="auto"/>
            </w:tcBorders>
            <w:vAlign w:val="center"/>
          </w:tcPr>
          <w:p w14:paraId="154E625F"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hint="eastAsia"/>
                <w:color w:val="000000"/>
                <w:spacing w:val="-4"/>
                <w:sz w:val="24"/>
              </w:rPr>
              <w:lastRenderedPageBreak/>
              <w:t>应用成效</w:t>
            </w:r>
          </w:p>
        </w:tc>
        <w:tc>
          <w:tcPr>
            <w:tcW w:w="7117" w:type="dxa"/>
            <w:tcBorders>
              <w:top w:val="single" w:sz="6" w:space="0" w:color="auto"/>
              <w:left w:val="single" w:sz="6" w:space="0" w:color="auto"/>
              <w:bottom w:val="single" w:sz="6" w:space="0" w:color="auto"/>
              <w:right w:val="single" w:sz="12" w:space="0" w:color="auto"/>
            </w:tcBorders>
          </w:tcPr>
          <w:p w14:paraId="7B209C1E" w14:textId="77A23FE1" w:rsidR="00A81633" w:rsidRDefault="00000000">
            <w:pPr>
              <w:adjustRightInd w:val="0"/>
              <w:snapToGrid w:val="0"/>
              <w:spacing w:beforeLines="20" w:before="117" w:line="300" w:lineRule="exact"/>
              <w:rPr>
                <w:rFonts w:ascii="仿宋" w:eastAsia="仿宋" w:hAnsi="仿宋"/>
                <w:i/>
                <w:color w:val="000000"/>
                <w:spacing w:val="-4"/>
                <w:sz w:val="24"/>
              </w:rPr>
            </w:pPr>
            <w:r>
              <w:rPr>
                <w:rFonts w:ascii="仿宋" w:eastAsia="仿宋" w:hAnsi="仿宋" w:hint="eastAsia"/>
                <w:i/>
                <w:color w:val="000000"/>
                <w:spacing w:val="-4"/>
                <w:sz w:val="24"/>
              </w:rPr>
              <w:t>用数据说明应用解决方案已经取得的应用成效。（包括：解决的问题、降本增效、社会效益、经济效益等可以量化的指标）相关评测报告及证明材料请一并附上。</w:t>
            </w:r>
          </w:p>
          <w:p w14:paraId="2D122149" w14:textId="77777777" w:rsidR="00A81633" w:rsidRDefault="00A81633">
            <w:pPr>
              <w:adjustRightInd w:val="0"/>
              <w:snapToGrid w:val="0"/>
              <w:spacing w:beforeLines="20" w:before="117" w:line="300" w:lineRule="exact"/>
              <w:rPr>
                <w:rFonts w:ascii="仿宋" w:eastAsia="仿宋" w:hAnsi="仿宋"/>
                <w:i/>
                <w:color w:val="000000"/>
                <w:spacing w:val="-4"/>
                <w:sz w:val="24"/>
              </w:rPr>
            </w:pPr>
          </w:p>
          <w:p w14:paraId="2B93C70F" w14:textId="77777777" w:rsidR="00A81633" w:rsidRDefault="00A81633">
            <w:pPr>
              <w:adjustRightInd w:val="0"/>
              <w:snapToGrid w:val="0"/>
              <w:spacing w:beforeLines="20" w:before="117" w:line="300" w:lineRule="exact"/>
              <w:rPr>
                <w:rFonts w:ascii="仿宋" w:eastAsia="仿宋" w:hAnsi="仿宋"/>
                <w:i/>
                <w:color w:val="000000"/>
                <w:spacing w:val="-4"/>
                <w:sz w:val="24"/>
              </w:rPr>
            </w:pPr>
          </w:p>
        </w:tc>
      </w:tr>
      <w:tr w:rsidR="00A81633" w14:paraId="17BC0E0A" w14:textId="77777777">
        <w:trPr>
          <w:trHeight w:val="3141"/>
          <w:jc w:val="center"/>
        </w:trPr>
        <w:tc>
          <w:tcPr>
            <w:tcW w:w="2268" w:type="dxa"/>
            <w:tcBorders>
              <w:top w:val="single" w:sz="6" w:space="0" w:color="auto"/>
              <w:left w:val="single" w:sz="12" w:space="0" w:color="auto"/>
              <w:bottom w:val="single" w:sz="6" w:space="0" w:color="auto"/>
              <w:right w:val="single" w:sz="6" w:space="0" w:color="auto"/>
            </w:tcBorders>
            <w:vAlign w:val="center"/>
          </w:tcPr>
          <w:p w14:paraId="7795588B" w14:textId="77777777" w:rsidR="00A81633" w:rsidRDefault="00000000">
            <w:pPr>
              <w:adjustRightInd w:val="0"/>
              <w:snapToGrid w:val="0"/>
              <w:spacing w:beforeLines="20" w:before="117" w:line="300" w:lineRule="exact"/>
              <w:jc w:val="center"/>
              <w:rPr>
                <w:rFonts w:ascii="仿宋" w:eastAsia="仿宋" w:hAnsi="仿宋"/>
                <w:color w:val="000000"/>
                <w:spacing w:val="-4"/>
                <w:sz w:val="24"/>
              </w:rPr>
            </w:pPr>
            <w:r>
              <w:rPr>
                <w:rFonts w:ascii="仿宋" w:eastAsia="仿宋" w:hAnsi="仿宋" w:cs="仿宋" w:hint="eastAsia"/>
                <w:color w:val="000000"/>
                <w:sz w:val="24"/>
                <w:szCs w:val="24"/>
              </w:rPr>
              <w:t>示范验证情况</w:t>
            </w:r>
          </w:p>
        </w:tc>
        <w:tc>
          <w:tcPr>
            <w:tcW w:w="7117" w:type="dxa"/>
            <w:tcBorders>
              <w:top w:val="single" w:sz="6" w:space="0" w:color="auto"/>
              <w:left w:val="single" w:sz="6" w:space="0" w:color="auto"/>
              <w:bottom w:val="single" w:sz="6" w:space="0" w:color="auto"/>
              <w:right w:val="single" w:sz="12" w:space="0" w:color="auto"/>
            </w:tcBorders>
          </w:tcPr>
          <w:p w14:paraId="3772BF96" w14:textId="77777777" w:rsidR="00A81633" w:rsidRDefault="00000000">
            <w:pPr>
              <w:adjustRightInd w:val="0"/>
              <w:snapToGrid w:val="0"/>
              <w:spacing w:beforeLines="20" w:before="117" w:line="300" w:lineRule="exact"/>
              <w:rPr>
                <w:rFonts w:ascii="仿宋" w:eastAsia="仿宋" w:hAnsi="仿宋"/>
                <w:i/>
                <w:color w:val="000000"/>
                <w:spacing w:val="-4"/>
                <w:sz w:val="24"/>
              </w:rPr>
            </w:pPr>
            <w:r>
              <w:rPr>
                <w:rFonts w:ascii="仿宋" w:eastAsia="仿宋" w:hAnsi="仿宋" w:hint="eastAsia"/>
                <w:i/>
                <w:color w:val="000000"/>
                <w:spacing w:val="-4"/>
                <w:sz w:val="24"/>
              </w:rPr>
              <w:t>应用推广范围，所解决问题的普适性、代表性、前瞻性</w:t>
            </w:r>
          </w:p>
          <w:p w14:paraId="482CB755" w14:textId="77777777" w:rsidR="00A81633" w:rsidRDefault="00000000">
            <w:pPr>
              <w:adjustRightInd w:val="0"/>
              <w:snapToGrid w:val="0"/>
              <w:spacing w:beforeLines="20" w:before="117" w:line="300" w:lineRule="exact"/>
              <w:rPr>
                <w:rFonts w:ascii="仿宋" w:eastAsia="仿宋" w:hAnsi="仿宋"/>
                <w:i/>
                <w:color w:val="000000"/>
                <w:spacing w:val="-4"/>
                <w:sz w:val="24"/>
              </w:rPr>
            </w:pPr>
            <w:r>
              <w:rPr>
                <w:rFonts w:ascii="仿宋" w:eastAsia="仿宋" w:hAnsi="仿宋" w:hint="eastAsia"/>
                <w:i/>
                <w:color w:val="000000"/>
                <w:spacing w:val="-4"/>
                <w:sz w:val="24"/>
              </w:rPr>
              <w:t>已由几家单位完成成果验证，并能提供相关证明 。</w:t>
            </w:r>
          </w:p>
          <w:p w14:paraId="7682098C" w14:textId="77777777" w:rsidR="00A81633" w:rsidRDefault="00A81633">
            <w:pPr>
              <w:pStyle w:val="a0"/>
              <w:ind w:firstLine="464"/>
              <w:rPr>
                <w:rFonts w:ascii="仿宋" w:eastAsia="仿宋" w:hAnsi="仿宋"/>
                <w:i/>
                <w:spacing w:val="-4"/>
                <w:sz w:val="24"/>
                <w:szCs w:val="24"/>
              </w:rPr>
            </w:pPr>
          </w:p>
          <w:p w14:paraId="75B53F9C" w14:textId="77777777" w:rsidR="00A81633" w:rsidRDefault="00A81633">
            <w:pPr>
              <w:pStyle w:val="a0"/>
              <w:ind w:firstLine="464"/>
              <w:rPr>
                <w:rFonts w:ascii="仿宋" w:eastAsia="仿宋" w:hAnsi="仿宋"/>
                <w:i/>
                <w:spacing w:val="-4"/>
                <w:sz w:val="24"/>
                <w:szCs w:val="24"/>
              </w:rPr>
            </w:pPr>
          </w:p>
          <w:p w14:paraId="45563856" w14:textId="77777777" w:rsidR="00A81633" w:rsidRDefault="00A81633">
            <w:pPr>
              <w:pStyle w:val="a0"/>
              <w:ind w:firstLine="464"/>
              <w:rPr>
                <w:rFonts w:ascii="仿宋" w:eastAsia="仿宋" w:hAnsi="仿宋"/>
                <w:i/>
                <w:spacing w:val="-4"/>
                <w:sz w:val="24"/>
                <w:szCs w:val="24"/>
              </w:rPr>
            </w:pPr>
          </w:p>
        </w:tc>
      </w:tr>
    </w:tbl>
    <w:p w14:paraId="353684C3" w14:textId="58A22C0A" w:rsidR="00A81633" w:rsidRPr="00A54DD4" w:rsidRDefault="00A436EC" w:rsidP="00B248EF">
      <w:pPr>
        <w:pStyle w:val="ab"/>
        <w:numPr>
          <w:ilvl w:val="0"/>
          <w:numId w:val="2"/>
        </w:numPr>
        <w:adjustRightInd w:val="0"/>
        <w:snapToGrid w:val="0"/>
        <w:spacing w:line="460" w:lineRule="exact"/>
        <w:ind w:firstLineChars="0"/>
        <w:jc w:val="left"/>
        <w:rPr>
          <w:rFonts w:ascii="仿宋" w:eastAsia="仿宋" w:hAnsi="仿宋"/>
          <w:color w:val="000000"/>
          <w:spacing w:val="-4"/>
          <w:sz w:val="24"/>
        </w:rPr>
      </w:pPr>
      <w:r w:rsidRPr="00A54DD4">
        <w:rPr>
          <w:rFonts w:ascii="仿宋" w:eastAsia="仿宋" w:hAnsi="仿宋" w:hint="eastAsia"/>
          <w:color w:val="000000"/>
          <w:spacing w:val="-4"/>
          <w:sz w:val="24"/>
        </w:rPr>
        <w:t>咨询电话：</w:t>
      </w:r>
      <w:r w:rsidR="00BE7700">
        <w:rPr>
          <w:rFonts w:ascii="仿宋" w:eastAsia="仿宋" w:hAnsi="仿宋" w:hint="eastAsia"/>
          <w:color w:val="000000"/>
          <w:spacing w:val="-4"/>
          <w:sz w:val="24"/>
        </w:rPr>
        <w:t>龙开聪</w:t>
      </w:r>
      <w:r w:rsidR="009969AB" w:rsidRPr="00A54DD4">
        <w:rPr>
          <w:rFonts w:ascii="仿宋" w:eastAsia="仿宋" w:hAnsi="仿宋"/>
          <w:color w:val="000000"/>
          <w:spacing w:val="-4"/>
          <w:sz w:val="24"/>
        </w:rPr>
        <w:t xml:space="preserve"> </w:t>
      </w:r>
      <w:r w:rsidR="00BE7700">
        <w:rPr>
          <w:rFonts w:ascii="仿宋" w:eastAsia="仿宋" w:hAnsi="仿宋"/>
          <w:color w:val="000000"/>
          <w:spacing w:val="-4"/>
          <w:sz w:val="24"/>
        </w:rPr>
        <w:t>15201033833</w:t>
      </w:r>
    </w:p>
    <w:p w14:paraId="144F1055" w14:textId="3CEFF3B7" w:rsidR="00B248EF" w:rsidRPr="009B13CF" w:rsidRDefault="00B248EF" w:rsidP="00B248EF">
      <w:pPr>
        <w:pStyle w:val="a0"/>
        <w:ind w:firstLineChars="0" w:firstLine="0"/>
        <w:rPr>
          <w:rFonts w:ascii="仿宋" w:eastAsia="仿宋" w:hAnsi="仿宋" w:cs="Times New Roman"/>
          <w:spacing w:val="-4"/>
          <w:sz w:val="24"/>
          <w:szCs w:val="22"/>
        </w:rPr>
      </w:pPr>
      <w:r w:rsidRPr="009B13CF">
        <w:rPr>
          <w:rFonts w:ascii="仿宋" w:eastAsia="仿宋" w:hAnsi="仿宋" w:cs="Times New Roman" w:hint="eastAsia"/>
          <w:spacing w:val="-4"/>
          <w:sz w:val="24"/>
          <w:szCs w:val="22"/>
        </w:rPr>
        <w:t>2、电子版表格发送至：s</w:t>
      </w:r>
      <w:r w:rsidRPr="009B13CF">
        <w:rPr>
          <w:rFonts w:ascii="仿宋" w:eastAsia="仿宋" w:hAnsi="仿宋" w:cs="Times New Roman"/>
          <w:spacing w:val="-4"/>
          <w:sz w:val="24"/>
          <w:szCs w:val="22"/>
        </w:rPr>
        <w:t>ervice@zcaia.org.cn</w:t>
      </w:r>
    </w:p>
    <w:p w14:paraId="07900C61" w14:textId="77777777" w:rsidR="00A81633" w:rsidRDefault="00A81633">
      <w:pPr>
        <w:adjustRightInd w:val="0"/>
        <w:snapToGrid w:val="0"/>
        <w:spacing w:line="460" w:lineRule="exact"/>
        <w:jc w:val="left"/>
        <w:rPr>
          <w:rFonts w:ascii="仿宋" w:eastAsia="仿宋" w:hAnsi="仿宋"/>
          <w:color w:val="000000"/>
          <w:spacing w:val="-4"/>
          <w:sz w:val="24"/>
        </w:rPr>
      </w:pPr>
    </w:p>
    <w:p w14:paraId="3C37890E" w14:textId="77777777" w:rsidR="00A81633" w:rsidRDefault="00A81633">
      <w:pPr>
        <w:adjustRightInd w:val="0"/>
        <w:snapToGrid w:val="0"/>
        <w:spacing w:line="460" w:lineRule="exact"/>
        <w:jc w:val="left"/>
        <w:rPr>
          <w:rFonts w:ascii="仿宋" w:eastAsia="仿宋" w:hAnsi="仿宋"/>
          <w:color w:val="000000"/>
          <w:spacing w:val="-4"/>
          <w:sz w:val="24"/>
        </w:rPr>
      </w:pPr>
    </w:p>
    <w:p w14:paraId="3991B12F" w14:textId="77777777" w:rsidR="00A81633" w:rsidRDefault="00A81633">
      <w:pPr>
        <w:adjustRightInd w:val="0"/>
        <w:snapToGrid w:val="0"/>
        <w:spacing w:line="460" w:lineRule="exact"/>
        <w:jc w:val="left"/>
        <w:rPr>
          <w:rFonts w:ascii="仿宋" w:eastAsia="仿宋" w:hAnsi="仿宋"/>
          <w:color w:val="000000"/>
          <w:spacing w:val="-4"/>
          <w:sz w:val="24"/>
        </w:rPr>
      </w:pPr>
    </w:p>
    <w:p w14:paraId="25471C69" w14:textId="77777777" w:rsidR="00A81633" w:rsidRDefault="00A81633">
      <w:pPr>
        <w:adjustRightInd w:val="0"/>
        <w:snapToGrid w:val="0"/>
        <w:spacing w:line="460" w:lineRule="exact"/>
        <w:jc w:val="left"/>
        <w:rPr>
          <w:rFonts w:ascii="仿宋" w:eastAsia="仿宋" w:hAnsi="仿宋"/>
          <w:color w:val="000000"/>
          <w:spacing w:val="-4"/>
          <w:sz w:val="24"/>
        </w:rPr>
      </w:pPr>
    </w:p>
    <w:p w14:paraId="3419B4CC" w14:textId="77777777" w:rsidR="00A81633" w:rsidRDefault="00A81633">
      <w:pPr>
        <w:adjustRightInd w:val="0"/>
        <w:snapToGrid w:val="0"/>
        <w:spacing w:line="460" w:lineRule="exact"/>
        <w:jc w:val="left"/>
        <w:rPr>
          <w:rFonts w:ascii="仿宋" w:eastAsia="仿宋" w:hAnsi="仿宋"/>
          <w:color w:val="000000"/>
          <w:spacing w:val="-4"/>
          <w:sz w:val="24"/>
        </w:rPr>
      </w:pPr>
    </w:p>
    <w:p w14:paraId="5939C8FB" w14:textId="77777777" w:rsidR="00A81633" w:rsidRDefault="00A81633">
      <w:pPr>
        <w:adjustRightInd w:val="0"/>
        <w:snapToGrid w:val="0"/>
        <w:spacing w:line="460" w:lineRule="exact"/>
        <w:jc w:val="left"/>
        <w:rPr>
          <w:rFonts w:ascii="仿宋" w:eastAsia="仿宋" w:hAnsi="仿宋"/>
          <w:color w:val="000000"/>
          <w:spacing w:val="-4"/>
          <w:sz w:val="24"/>
        </w:rPr>
      </w:pPr>
    </w:p>
    <w:p w14:paraId="18E01AFB" w14:textId="77777777" w:rsidR="00A81633" w:rsidRDefault="00A81633">
      <w:pPr>
        <w:adjustRightInd w:val="0"/>
        <w:snapToGrid w:val="0"/>
        <w:spacing w:line="460" w:lineRule="exact"/>
        <w:jc w:val="left"/>
        <w:rPr>
          <w:rFonts w:ascii="仿宋" w:eastAsia="仿宋" w:hAnsi="仿宋"/>
          <w:color w:val="000000"/>
          <w:spacing w:val="-4"/>
          <w:sz w:val="24"/>
        </w:rPr>
      </w:pPr>
    </w:p>
    <w:p w14:paraId="6877C1D5" w14:textId="77777777" w:rsidR="00A81633" w:rsidRDefault="00A81633">
      <w:pPr>
        <w:adjustRightInd w:val="0"/>
        <w:snapToGrid w:val="0"/>
        <w:spacing w:line="460" w:lineRule="exact"/>
        <w:jc w:val="left"/>
        <w:rPr>
          <w:rFonts w:ascii="仿宋" w:eastAsia="仿宋" w:hAnsi="仿宋"/>
          <w:color w:val="000000"/>
          <w:spacing w:val="-4"/>
          <w:sz w:val="24"/>
        </w:rPr>
      </w:pPr>
    </w:p>
    <w:p w14:paraId="5554007D" w14:textId="77777777" w:rsidR="00A81633" w:rsidRDefault="00A81633">
      <w:pPr>
        <w:adjustRightInd w:val="0"/>
        <w:snapToGrid w:val="0"/>
        <w:spacing w:line="460" w:lineRule="exact"/>
        <w:jc w:val="left"/>
        <w:rPr>
          <w:rFonts w:ascii="仿宋" w:eastAsia="仿宋" w:hAnsi="仿宋"/>
          <w:color w:val="000000"/>
          <w:spacing w:val="-4"/>
          <w:sz w:val="24"/>
        </w:rPr>
      </w:pPr>
    </w:p>
    <w:p w14:paraId="12A39BC5" w14:textId="77777777" w:rsidR="00A81633" w:rsidRDefault="00A81633">
      <w:pPr>
        <w:adjustRightInd w:val="0"/>
        <w:snapToGrid w:val="0"/>
        <w:spacing w:line="460" w:lineRule="exact"/>
        <w:jc w:val="left"/>
        <w:rPr>
          <w:rFonts w:ascii="仿宋" w:eastAsia="仿宋" w:hAnsi="仿宋"/>
          <w:color w:val="000000"/>
          <w:spacing w:val="-4"/>
          <w:sz w:val="24"/>
        </w:rPr>
      </w:pPr>
    </w:p>
    <w:p w14:paraId="299B9EAC" w14:textId="77777777" w:rsidR="00A81633" w:rsidRDefault="00A81633">
      <w:pPr>
        <w:adjustRightInd w:val="0"/>
        <w:snapToGrid w:val="0"/>
        <w:spacing w:line="440" w:lineRule="exact"/>
        <w:jc w:val="left"/>
        <w:rPr>
          <w:rFonts w:ascii="仿宋" w:eastAsia="仿宋" w:hAnsi="仿宋"/>
          <w:color w:val="000000"/>
          <w:spacing w:val="-4"/>
          <w:sz w:val="24"/>
        </w:rPr>
      </w:pPr>
    </w:p>
    <w:sectPr w:rsidR="00A81633">
      <w:pgSz w:w="11906" w:h="16838"/>
      <w:pgMar w:top="2098" w:right="1474" w:bottom="1814" w:left="1588" w:header="851" w:footer="1531" w:gutter="0"/>
      <w:pgNumType w:fmt="numberInDash"/>
      <w:cols w:space="720"/>
      <w:docGrid w:type="lines" w:linePitch="5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CC59A" w14:textId="77777777" w:rsidR="009B0D09" w:rsidRDefault="009B0D09">
      <w:r>
        <w:separator/>
      </w:r>
    </w:p>
  </w:endnote>
  <w:endnote w:type="continuationSeparator" w:id="0">
    <w:p w14:paraId="19B70EC0" w14:textId="77777777" w:rsidR="009B0D09" w:rsidRDefault="009B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A819E" w14:textId="77777777" w:rsidR="00A81633" w:rsidRDefault="00000000">
    <w:pPr>
      <w:pStyle w:val="a5"/>
      <w:framePr w:wrap="around" w:vAnchor="text" w:hAnchor="margin" w:xAlign="outside" w:y="1"/>
      <w:rPr>
        <w:rStyle w:val="a9"/>
      </w:rPr>
    </w:pPr>
    <w:r>
      <w:fldChar w:fldCharType="begin"/>
    </w:r>
    <w:r>
      <w:rPr>
        <w:rStyle w:val="a9"/>
      </w:rPr>
      <w:instrText xml:space="preserve">PAGE  </w:instrText>
    </w:r>
    <w:r>
      <w:fldChar w:fldCharType="separate"/>
    </w:r>
    <w:r>
      <w:fldChar w:fldCharType="end"/>
    </w:r>
  </w:p>
  <w:p w14:paraId="71AB8833" w14:textId="77777777" w:rsidR="00A81633" w:rsidRDefault="00A81633">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B53B" w14:textId="77777777" w:rsidR="00A81633" w:rsidRDefault="00000000">
    <w:pPr>
      <w:pStyle w:val="a5"/>
      <w:ind w:right="360" w:firstLine="360"/>
    </w:pPr>
    <w:r>
      <w:rPr>
        <w:noProof/>
        <w:sz w:val="28"/>
      </w:rPr>
      <mc:AlternateContent>
        <mc:Choice Requires="wps">
          <w:drawing>
            <wp:anchor distT="0" distB="0" distL="114300" distR="114300" simplePos="0" relativeHeight="251658240" behindDoc="0" locked="0" layoutInCell="1" allowOverlap="1" wp14:anchorId="233D7575" wp14:editId="07CFC3F4">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368BAE" w14:textId="77777777" w:rsidR="00A81633" w:rsidRDefault="00000000">
                          <w:pPr>
                            <w:snapToGrid w:val="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- 2 -</w:t>
                          </w:r>
                          <w:r>
                            <w:rPr>
                              <w:rFonts w:ascii="宋体" w:eastAsia="宋体" w:hAnsi="宋体" w:cs="宋体" w:hint="eastAsia"/>
                              <w:sz w:val="28"/>
                              <w:szCs w:val="28"/>
                            </w:rPr>
                            <w:fldChar w:fldCharType="end"/>
                          </w:r>
                        </w:p>
                      </w:txbxContent>
                    </wps:txbx>
                    <wps:bodyPr wrap="none" lIns="0" tIns="0" rIns="0" bIns="0">
                      <a:spAutoFit/>
                    </wps:bodyPr>
                  </wps:wsp>
                </a:graphicData>
              </a:graphic>
            </wp:anchor>
          </w:drawing>
        </mc:Choice>
        <mc:Fallback>
          <w:pict>
            <v:shapetype w14:anchorId="233D7575" id="_x0000_t202" coordsize="21600,21600" o:spt="202" path="m,l,21600r21600,l21600,xe">
              <v:stroke joinstyle="miter"/>
              <v:path gradientshapeok="t" o:connecttype="rect"/>
            </v:shapetype>
            <v:shape id="文本框 2" o:spid="_x0000_s1026" type="#_x0000_t202" style="position:absolute;left:0;text-align:left;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HPTtsWHAQAAGQMAAA4AAAAAAAAAAAAAAAAALgIAAGRycy9l&#10;Mm9Eb2MueG1sUEsBAi0AFAAGAAgAAAAhAAxK8O7WAAAABQEAAA8AAAAAAAAAAAAAAAAA4QMAAGRy&#10;cy9kb3ducmV2LnhtbFBLBQYAAAAABAAEAPMAAADkBAAAAAA=&#10;" filled="f" stroked="f">
              <v:textbox style="mso-fit-shape-to-text:t" inset="0,0,0,0">
                <w:txbxContent>
                  <w:p w14:paraId="22368BAE" w14:textId="77777777" w:rsidR="00A81633" w:rsidRDefault="00000000">
                    <w:pPr>
                      <w:snapToGrid w:val="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- 2 -</w:t>
                    </w:r>
                    <w:r>
                      <w:rPr>
                        <w:rFonts w:ascii="宋体" w:eastAsia="宋体" w:hAnsi="宋体" w:cs="宋体" w:hint="eastAsia"/>
                        <w:sz w:val="28"/>
                        <w:szCs w:val="28"/>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1C69E" w14:textId="77777777" w:rsidR="00A81633" w:rsidRDefault="00000000">
    <w:pPr>
      <w:pStyle w:val="a5"/>
    </w:pPr>
    <w:r>
      <w:rPr>
        <w:noProof/>
      </w:rPr>
      <mc:AlternateContent>
        <mc:Choice Requires="wps">
          <w:drawing>
            <wp:anchor distT="0" distB="0" distL="114300" distR="114300" simplePos="0" relativeHeight="251659264" behindDoc="0" locked="0" layoutInCell="1" allowOverlap="1" wp14:anchorId="489D0ED4" wp14:editId="4C4EB4C7">
              <wp:simplePos x="0" y="0"/>
              <wp:positionH relativeFrom="margin">
                <wp:align>outside</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7A275D" w14:textId="77777777" w:rsidR="00A81633" w:rsidRDefault="00000000">
                          <w:pPr>
                            <w:snapToGrid w:val="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- 1 -</w:t>
                          </w:r>
                          <w:r>
                            <w:rPr>
                              <w:rFonts w:ascii="宋体" w:eastAsia="宋体" w:hAnsi="宋体" w:cs="宋体" w:hint="eastAsia"/>
                              <w:sz w:val="28"/>
                              <w:szCs w:val="28"/>
                            </w:rPr>
                            <w:fldChar w:fldCharType="end"/>
                          </w:r>
                        </w:p>
                      </w:txbxContent>
                    </wps:txbx>
                    <wps:bodyPr wrap="none" lIns="0" tIns="0" rIns="0" bIns="0">
                      <a:spAutoFit/>
                    </wps:bodyPr>
                  </wps:wsp>
                </a:graphicData>
              </a:graphic>
            </wp:anchor>
          </w:drawing>
        </mc:Choice>
        <mc:Fallback>
          <w:pict>
            <v:shapetype w14:anchorId="489D0ED4" id="_x0000_t202" coordsize="21600,21600" o:spt="202" path="m,l,21600r21600,l21600,xe">
              <v:stroke joinstyle="miter"/>
              <v:path gradientshapeok="t" o:connecttype="rect"/>
            </v:shapetype>
            <v:shape id="文本框 3" o:spid="_x0000_s1027"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v3Ad/IkBAAAgAwAADgAAAAAAAAAAAAAAAAAuAgAAZHJz&#10;L2Uyb0RvYy54bWxQSwECLQAUAAYACAAAACEADErw7tYAAAAFAQAADwAAAAAAAAAAAAAAAADjAwAA&#10;ZHJzL2Rvd25yZXYueG1sUEsFBgAAAAAEAAQA8wAAAOYEAAAAAA==&#10;" filled="f" stroked="f">
              <v:textbox style="mso-fit-shape-to-text:t" inset="0,0,0,0">
                <w:txbxContent>
                  <w:p w14:paraId="027A275D" w14:textId="77777777" w:rsidR="00A81633" w:rsidRDefault="00000000">
                    <w:pPr>
                      <w:snapToGrid w:val="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- 1 -</w:t>
                    </w:r>
                    <w:r>
                      <w:rPr>
                        <w:rFonts w:ascii="宋体" w:eastAsia="宋体" w:hAnsi="宋体" w:cs="宋体"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2578F" w14:textId="77777777" w:rsidR="009B0D09" w:rsidRDefault="009B0D09">
      <w:r>
        <w:separator/>
      </w:r>
    </w:p>
  </w:footnote>
  <w:footnote w:type="continuationSeparator" w:id="0">
    <w:p w14:paraId="67A42698" w14:textId="77777777" w:rsidR="009B0D09" w:rsidRDefault="009B0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3AB6" w14:textId="77777777" w:rsidR="00A81633" w:rsidRDefault="00A8163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30157"/>
    <w:multiLevelType w:val="hybridMultilevel"/>
    <w:tmpl w:val="1174DA9A"/>
    <w:lvl w:ilvl="0" w:tplc="CC94EB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C1D4A80"/>
    <w:multiLevelType w:val="singleLevel"/>
    <w:tmpl w:val="5C1D4A80"/>
    <w:lvl w:ilvl="0">
      <w:start w:val="1"/>
      <w:numFmt w:val="lowerLetter"/>
      <w:suff w:val="space"/>
      <w:lvlText w:val="%1)"/>
      <w:lvlJc w:val="left"/>
      <w:rPr>
        <w:rFonts w:cs="Times New Roman"/>
      </w:rPr>
    </w:lvl>
  </w:abstractNum>
  <w:num w:numId="1" w16cid:durableId="1575160036">
    <w:abstractNumId w:val="1"/>
  </w:num>
  <w:num w:numId="2" w16cid:durableId="63048095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刘少洪">
    <w15:presenceInfo w15:providerId="None" w15:userId="刘少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VerticalSpacing w:val="159"/>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7E37"/>
    <w:rsid w:val="00102786"/>
    <w:rsid w:val="00137B81"/>
    <w:rsid w:val="00172A27"/>
    <w:rsid w:val="001F2D22"/>
    <w:rsid w:val="002C616F"/>
    <w:rsid w:val="00347297"/>
    <w:rsid w:val="003D1B27"/>
    <w:rsid w:val="003F52BF"/>
    <w:rsid w:val="00430105"/>
    <w:rsid w:val="006141CF"/>
    <w:rsid w:val="006A581D"/>
    <w:rsid w:val="00703A11"/>
    <w:rsid w:val="00750B36"/>
    <w:rsid w:val="007A55FA"/>
    <w:rsid w:val="007E3388"/>
    <w:rsid w:val="00863DA0"/>
    <w:rsid w:val="008D249B"/>
    <w:rsid w:val="00902EC5"/>
    <w:rsid w:val="0099695E"/>
    <w:rsid w:val="009969AB"/>
    <w:rsid w:val="009B0D09"/>
    <w:rsid w:val="009B13CF"/>
    <w:rsid w:val="009C6E0C"/>
    <w:rsid w:val="00A436EC"/>
    <w:rsid w:val="00A45599"/>
    <w:rsid w:val="00A54DD4"/>
    <w:rsid w:val="00A63B41"/>
    <w:rsid w:val="00A81633"/>
    <w:rsid w:val="00AB52F0"/>
    <w:rsid w:val="00B248EF"/>
    <w:rsid w:val="00BE7700"/>
    <w:rsid w:val="00C42FD1"/>
    <w:rsid w:val="00C55B88"/>
    <w:rsid w:val="00D27DD0"/>
    <w:rsid w:val="00EA1826"/>
    <w:rsid w:val="00EC28A9"/>
    <w:rsid w:val="1FED6E84"/>
    <w:rsid w:val="2DFF1D6B"/>
    <w:rsid w:val="3FCCB68B"/>
    <w:rsid w:val="55F3B9E5"/>
    <w:rsid w:val="69AFFAF2"/>
    <w:rsid w:val="6FFFE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919B3"/>
  <w15:docId w15:val="{7B5135BD-B28E-40AB-9B67-79118692C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2"/>
    </w:rPr>
  </w:style>
  <w:style w:type="paragraph" w:styleId="1">
    <w:name w:val="heading 1"/>
    <w:basedOn w:val="a"/>
    <w:next w:val="a"/>
    <w:uiPriority w:val="9"/>
    <w:qFormat/>
    <w:pPr>
      <w:spacing w:before="100" w:beforeAutospacing="1" w:after="100" w:afterAutospacing="1"/>
      <w:jc w:val="left"/>
      <w:outlineLvl w:val="0"/>
    </w:pPr>
    <w:rPr>
      <w:rFonts w:ascii="宋体" w:eastAsia="宋体" w:hAnsi="宋体" w:hint="eastAsia"/>
      <w:b/>
      <w:kern w:val="44"/>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qFormat/>
    <w:pPr>
      <w:widowControl w:val="0"/>
      <w:ind w:firstLineChars="200" w:firstLine="420"/>
      <w:jc w:val="both"/>
    </w:pPr>
    <w:rPr>
      <w:rFonts w:ascii="Calibri" w:eastAsia="Calibri" w:hAnsi="Calibri" w:cs="Calibri"/>
      <w:color w:val="000000"/>
      <w:kern w:val="2"/>
      <w:sz w:val="21"/>
      <w:szCs w:val="21"/>
    </w:rPr>
  </w:style>
  <w:style w:type="paragraph" w:styleId="a4">
    <w:name w:val="Balloon Text"/>
    <w:basedOn w:val="a"/>
    <w:semiHidden/>
    <w:qFormat/>
    <w:rPr>
      <w:sz w:val="18"/>
      <w:szCs w:val="18"/>
    </w:rPr>
  </w:style>
  <w:style w:type="paragraph" w:styleId="a5">
    <w:name w:val="footer"/>
    <w:basedOn w:val="a"/>
    <w:uiPriority w:val="99"/>
    <w:unhideWhenUsed/>
    <w:qFormat/>
    <w:pPr>
      <w:tabs>
        <w:tab w:val="center" w:pos="4153"/>
        <w:tab w:val="right" w:pos="8306"/>
      </w:tabs>
      <w:snapToGrid w:val="0"/>
      <w:jc w:val="left"/>
    </w:pPr>
    <w:rPr>
      <w:sz w:val="18"/>
      <w:szCs w:val="18"/>
    </w:rPr>
  </w:style>
  <w:style w:type="paragraph" w:styleId="a6">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styleId="a7">
    <w:name w:val="Normal (Web)"/>
    <w:basedOn w:val="a"/>
    <w:uiPriority w:val="99"/>
    <w:unhideWhenUsed/>
    <w:qFormat/>
    <w:pPr>
      <w:spacing w:before="100" w:beforeAutospacing="1" w:after="100" w:afterAutospacing="1"/>
      <w:jc w:val="left"/>
    </w:pPr>
    <w:rPr>
      <w:kern w:val="0"/>
      <w:sz w:val="24"/>
    </w:rPr>
  </w:style>
  <w:style w:type="character" w:styleId="a8">
    <w:name w:val="Strong"/>
    <w:uiPriority w:val="22"/>
    <w:qFormat/>
    <w:rPr>
      <w:b/>
    </w:rPr>
  </w:style>
  <w:style w:type="character" w:styleId="a9">
    <w:name w:val="page number"/>
    <w:basedOn w:val="a1"/>
    <w:uiPriority w:val="99"/>
    <w:unhideWhenUsed/>
    <w:qFormat/>
  </w:style>
  <w:style w:type="character" w:styleId="aa">
    <w:name w:val="Hyperlink"/>
    <w:uiPriority w:val="99"/>
    <w:unhideWhenUsed/>
    <w:qFormat/>
    <w:rPr>
      <w:color w:val="0000FF"/>
      <w:u w:val="single"/>
    </w:rPr>
  </w:style>
  <w:style w:type="paragraph" w:styleId="ab">
    <w:name w:val="List Paragraph"/>
    <w:basedOn w:val="a"/>
    <w:uiPriority w:val="99"/>
    <w:rsid w:val="00B248E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173</Words>
  <Characters>990</Characters>
  <Application>Microsoft Office Word</Application>
  <DocSecurity>0</DocSecurity>
  <Lines>8</Lines>
  <Paragraphs>2</Paragraphs>
  <ScaleCrop>false</ScaleCrop>
  <Company>MS</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福建省工业和信息化厅关于组织开展工业互联网APP典型应用案例征集活动的通知</dc:title>
  <dc:creator>忠炀 黄</dc:creator>
  <cp:lastModifiedBy>long long</cp:lastModifiedBy>
  <cp:revision>34</cp:revision>
  <dcterms:created xsi:type="dcterms:W3CDTF">2020-04-01T01:54:00Z</dcterms:created>
  <dcterms:modified xsi:type="dcterms:W3CDTF">2022-11-14T01:11:00Z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